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9838" w14:textId="33FB77DD" w:rsidR="006B2C45" w:rsidRDefault="00B24836">
      <w:pPr>
        <w:pStyle w:val="Nagwek1"/>
        <w:ind w:left="0"/>
      </w:pPr>
      <w:r>
        <w:t>Stan na dzień sporządzenia prospektu informa</w:t>
      </w:r>
      <w:r w:rsidR="00A0689A">
        <w:t>cyjnego</w:t>
      </w:r>
      <w:r w:rsidR="00A0689A">
        <w:tab/>
      </w:r>
      <w:r w:rsidR="00A0689A">
        <w:tab/>
      </w:r>
      <w:r w:rsidR="00A0689A">
        <w:tab/>
      </w:r>
      <w:r w:rsidR="00A0689A">
        <w:tab/>
        <w:t xml:space="preserve">         </w:t>
      </w:r>
      <w:r>
        <w:rPr>
          <w:sz w:val="18"/>
          <w:szCs w:val="18"/>
        </w:rPr>
        <w:t>z dnia</w:t>
      </w:r>
      <w:r w:rsidR="00332F1D">
        <w:rPr>
          <w:sz w:val="18"/>
          <w:szCs w:val="18"/>
        </w:rPr>
        <w:t xml:space="preserve"> 01</w:t>
      </w:r>
      <w:r w:rsidR="00441191">
        <w:rPr>
          <w:sz w:val="18"/>
          <w:szCs w:val="18"/>
        </w:rPr>
        <w:t xml:space="preserve"> </w:t>
      </w:r>
      <w:r w:rsidR="00FC0033">
        <w:rPr>
          <w:sz w:val="18"/>
          <w:szCs w:val="18"/>
        </w:rPr>
        <w:t>sierpień</w:t>
      </w:r>
      <w:r w:rsidR="00664BBB">
        <w:rPr>
          <w:sz w:val="18"/>
          <w:szCs w:val="18"/>
        </w:rPr>
        <w:t xml:space="preserve"> 2026</w:t>
      </w:r>
      <w:r>
        <w:rPr>
          <w:sz w:val="18"/>
          <w:szCs w:val="18"/>
        </w:rPr>
        <w:t xml:space="preserve"> roku</w:t>
      </w:r>
    </w:p>
    <w:p w14:paraId="0E2C9CED" w14:textId="77777777" w:rsidR="006B2C45" w:rsidRDefault="006B2C45">
      <w:pPr>
        <w:pBdr>
          <w:top w:val="nil"/>
          <w:left w:val="nil"/>
          <w:bottom w:val="nil"/>
          <w:right w:val="nil"/>
          <w:between w:val="nil"/>
        </w:pBdr>
        <w:spacing w:before="10"/>
        <w:rPr>
          <w:color w:val="000000"/>
        </w:rPr>
      </w:pPr>
    </w:p>
    <w:p w14:paraId="608CD7E2" w14:textId="77777777" w:rsidR="006B2C45" w:rsidRDefault="00B24836">
      <w:pPr>
        <w:spacing w:before="91"/>
        <w:ind w:left="3762" w:right="3664"/>
        <w:jc w:val="center"/>
        <w:rPr>
          <w:b/>
          <w:sz w:val="20"/>
          <w:szCs w:val="20"/>
        </w:rPr>
      </w:pPr>
      <w:r>
        <w:rPr>
          <w:b/>
          <w:sz w:val="20"/>
          <w:szCs w:val="20"/>
        </w:rPr>
        <w:t>PROSPEKT INFORMACYJNY</w:t>
      </w:r>
    </w:p>
    <w:p w14:paraId="1642E440" w14:textId="66EC8774" w:rsidR="006B2C45" w:rsidRDefault="00B24836">
      <w:pPr>
        <w:spacing w:before="91"/>
        <w:ind w:left="2127" w:right="1846"/>
        <w:jc w:val="center"/>
        <w:rPr>
          <w:b/>
          <w:sz w:val="20"/>
          <w:szCs w:val="20"/>
        </w:rPr>
      </w:pPr>
      <w:r>
        <w:rPr>
          <w:b/>
          <w:sz w:val="20"/>
          <w:szCs w:val="20"/>
        </w:rPr>
        <w:t xml:space="preserve">INWESTYCJI </w:t>
      </w:r>
      <w:r w:rsidR="00A0689A">
        <w:rPr>
          <w:b/>
          <w:sz w:val="20"/>
          <w:szCs w:val="20"/>
        </w:rPr>
        <w:t>„</w:t>
      </w:r>
      <w:r w:rsidR="00441191">
        <w:rPr>
          <w:b/>
          <w:sz w:val="20"/>
          <w:szCs w:val="20"/>
        </w:rPr>
        <w:t>JAŚMINOWY STOK III</w:t>
      </w:r>
      <w:r w:rsidR="00A0689A">
        <w:rPr>
          <w:b/>
          <w:sz w:val="20"/>
          <w:szCs w:val="20"/>
        </w:rPr>
        <w:t>”</w:t>
      </w:r>
      <w:r w:rsidR="00475252">
        <w:rPr>
          <w:b/>
          <w:sz w:val="20"/>
          <w:szCs w:val="20"/>
        </w:rPr>
        <w:t xml:space="preserve"> </w:t>
      </w:r>
    </w:p>
    <w:p w14:paraId="5BF006E0" w14:textId="27087BAC" w:rsidR="003E50FE" w:rsidRDefault="00236D70" w:rsidP="003E50FE">
      <w:pPr>
        <w:spacing w:before="91"/>
        <w:ind w:right="1846"/>
        <w:rPr>
          <w:b/>
          <w:sz w:val="20"/>
          <w:szCs w:val="20"/>
        </w:rPr>
      </w:pPr>
      <w:r>
        <w:rPr>
          <w:b/>
          <w:noProof/>
          <w:sz w:val="20"/>
          <w:szCs w:val="20"/>
        </w:rPr>
        <w:drawing>
          <wp:inline distT="0" distB="0" distL="0" distR="0" wp14:anchorId="34F67CEC" wp14:editId="3ED25B61">
            <wp:extent cx="6469380" cy="4312920"/>
            <wp:effectExtent l="0" t="0" r="762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4312920"/>
                    </a:xfrm>
                    <a:prstGeom prst="rect">
                      <a:avLst/>
                    </a:prstGeom>
                    <a:noFill/>
                    <a:ln>
                      <a:noFill/>
                    </a:ln>
                  </pic:spPr>
                </pic:pic>
              </a:graphicData>
            </a:graphic>
          </wp:inline>
        </w:drawing>
      </w:r>
    </w:p>
    <w:p w14:paraId="3E60A5D7" w14:textId="77777777" w:rsidR="006B2C45" w:rsidRDefault="00B24836">
      <w:pPr>
        <w:spacing w:before="144"/>
        <w:ind w:left="220"/>
        <w:rPr>
          <w:b/>
          <w:sz w:val="20"/>
          <w:szCs w:val="20"/>
        </w:rPr>
      </w:pPr>
      <w:r>
        <w:rPr>
          <w:b/>
          <w:sz w:val="20"/>
          <w:szCs w:val="20"/>
        </w:rPr>
        <w:t>CZĘŚĆ OGÓLNA</w:t>
      </w:r>
    </w:p>
    <w:p w14:paraId="1CC70126" w14:textId="77777777" w:rsidR="006B2C45" w:rsidRDefault="00B24836">
      <w:pPr>
        <w:numPr>
          <w:ilvl w:val="0"/>
          <w:numId w:val="1"/>
        </w:numPr>
        <w:pBdr>
          <w:top w:val="nil"/>
          <w:left w:val="nil"/>
          <w:bottom w:val="nil"/>
          <w:right w:val="nil"/>
          <w:between w:val="nil"/>
        </w:pBdr>
        <w:tabs>
          <w:tab w:val="left" w:pos="1297"/>
          <w:tab w:val="left" w:pos="1298"/>
        </w:tabs>
        <w:spacing w:before="161"/>
        <w:ind w:hanging="720"/>
        <w:jc w:val="both"/>
        <w:rPr>
          <w:b/>
          <w:color w:val="000000"/>
          <w:sz w:val="20"/>
          <w:szCs w:val="20"/>
        </w:rPr>
      </w:pPr>
      <w:r>
        <w:rPr>
          <w:b/>
          <w:color w:val="000000"/>
          <w:sz w:val="20"/>
          <w:szCs w:val="20"/>
        </w:rPr>
        <w:t>DANE IDENTYFIKACYJNE I KONTAKTOWE DOTYCZĄCE DEWELOPERA</w:t>
      </w:r>
    </w:p>
    <w:p w14:paraId="1983D2B1" w14:textId="77777777" w:rsidR="006B2C45" w:rsidRDefault="006B2C45">
      <w:pPr>
        <w:pBdr>
          <w:top w:val="nil"/>
          <w:left w:val="nil"/>
          <w:bottom w:val="nil"/>
          <w:right w:val="nil"/>
          <w:between w:val="nil"/>
        </w:pBdr>
        <w:spacing w:before="9" w:after="1"/>
        <w:rPr>
          <w:b/>
          <w:color w:val="000000"/>
          <w:sz w:val="14"/>
          <w:szCs w:val="14"/>
        </w:rPr>
      </w:pPr>
    </w:p>
    <w:tbl>
      <w:tblPr>
        <w:tblStyle w:val="a"/>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9"/>
        <w:gridCol w:w="3240"/>
        <w:gridCol w:w="3420"/>
      </w:tblGrid>
      <w:tr w:rsidR="006B2C45" w14:paraId="56ABD576" w14:textId="77777777">
        <w:trPr>
          <w:trHeight w:val="892"/>
        </w:trPr>
        <w:tc>
          <w:tcPr>
            <w:tcW w:w="9649" w:type="dxa"/>
            <w:gridSpan w:val="3"/>
            <w:shd w:val="clear" w:color="auto" w:fill="DFDFDF"/>
          </w:tcPr>
          <w:p w14:paraId="71369981"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DANE DEWELOPERA</w:t>
            </w:r>
          </w:p>
        </w:tc>
      </w:tr>
      <w:tr w:rsidR="00A0689A" w14:paraId="51B3E31A" w14:textId="77777777">
        <w:trPr>
          <w:trHeight w:val="490"/>
        </w:trPr>
        <w:tc>
          <w:tcPr>
            <w:tcW w:w="2989" w:type="dxa"/>
            <w:shd w:val="clear" w:color="auto" w:fill="F3F3F3"/>
          </w:tcPr>
          <w:p w14:paraId="1928E36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Deweloper</w:t>
            </w:r>
          </w:p>
        </w:tc>
        <w:tc>
          <w:tcPr>
            <w:tcW w:w="6660" w:type="dxa"/>
            <w:gridSpan w:val="2"/>
          </w:tcPr>
          <w:p w14:paraId="0A8B9358" w14:textId="662FFC9B" w:rsidR="00A0689A" w:rsidRPr="002165F0" w:rsidRDefault="00A0689A" w:rsidP="00A0689A">
            <w:pPr>
              <w:pStyle w:val="TableParagraph"/>
              <w:ind w:left="107"/>
              <w:rPr>
                <w:b/>
                <w:sz w:val="31"/>
              </w:rPr>
            </w:pPr>
            <w:r w:rsidRPr="002165F0">
              <w:rPr>
                <w:b/>
                <w:sz w:val="31"/>
              </w:rPr>
              <w:t xml:space="preserve">3City </w:t>
            </w:r>
            <w:r w:rsidR="002165F0" w:rsidRPr="002165F0">
              <w:rPr>
                <w:b/>
                <w:sz w:val="31"/>
              </w:rPr>
              <w:t>Osowa</w:t>
            </w:r>
            <w:r w:rsidRPr="002165F0">
              <w:rPr>
                <w:b/>
                <w:sz w:val="31"/>
              </w:rPr>
              <w:t xml:space="preserve"> Sp. z o.o.</w:t>
            </w:r>
            <w:r w:rsidR="00441191" w:rsidRPr="002165F0">
              <w:rPr>
                <w:b/>
                <w:sz w:val="31"/>
              </w:rPr>
              <w:t xml:space="preserve"> </w:t>
            </w:r>
          </w:p>
          <w:p w14:paraId="036EEE2D" w14:textId="34946D31" w:rsidR="00A0689A" w:rsidRDefault="00A0689A" w:rsidP="00A0689A">
            <w:pPr>
              <w:pBdr>
                <w:top w:val="nil"/>
                <w:left w:val="nil"/>
                <w:bottom w:val="nil"/>
                <w:right w:val="nil"/>
                <w:between w:val="nil"/>
              </w:pBdr>
              <w:ind w:left="107"/>
              <w:rPr>
                <w:color w:val="000000"/>
                <w:sz w:val="20"/>
                <w:szCs w:val="20"/>
              </w:rPr>
            </w:pPr>
            <w:r w:rsidRPr="00BA0FC5">
              <w:rPr>
                <w:b/>
                <w:sz w:val="20"/>
                <w:szCs w:val="20"/>
                <w:lang w:val="en-US"/>
              </w:rPr>
              <w:t>KRS</w:t>
            </w:r>
            <w:r>
              <w:rPr>
                <w:b/>
                <w:sz w:val="20"/>
                <w:szCs w:val="20"/>
                <w:lang w:val="en-US"/>
              </w:rPr>
              <w:t xml:space="preserve">: </w:t>
            </w:r>
            <w:r w:rsidR="002165F0">
              <w:rPr>
                <w:b/>
                <w:sz w:val="20"/>
                <w:szCs w:val="20"/>
                <w:lang w:val="en-US"/>
              </w:rPr>
              <w:t>0000941556</w:t>
            </w:r>
          </w:p>
        </w:tc>
      </w:tr>
      <w:tr w:rsidR="00A0689A" w14:paraId="40CB3674" w14:textId="77777777">
        <w:trPr>
          <w:trHeight w:val="503"/>
        </w:trPr>
        <w:tc>
          <w:tcPr>
            <w:tcW w:w="2989" w:type="dxa"/>
            <w:shd w:val="clear" w:color="auto" w:fill="F3F3F3"/>
          </w:tcPr>
          <w:p w14:paraId="7D1C43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660" w:type="dxa"/>
            <w:gridSpan w:val="2"/>
          </w:tcPr>
          <w:p w14:paraId="43A1B27F" w14:textId="77777777" w:rsidR="00A0689A" w:rsidRDefault="00A0689A" w:rsidP="00A0689A">
            <w:pPr>
              <w:pStyle w:val="TableParagraph"/>
              <w:ind w:left="107" w:right="100"/>
              <w:jc w:val="both"/>
              <w:rPr>
                <w:sz w:val="20"/>
              </w:rPr>
            </w:pPr>
          </w:p>
          <w:p w14:paraId="22EEDE19" w14:textId="2D498994" w:rsidR="00A0689A" w:rsidRDefault="00A0689A" w:rsidP="00A0689A">
            <w:pPr>
              <w:pBdr>
                <w:top w:val="nil"/>
                <w:left w:val="nil"/>
                <w:bottom w:val="nil"/>
                <w:right w:val="nil"/>
                <w:between w:val="nil"/>
              </w:pBdr>
              <w:ind w:left="107" w:right="100"/>
              <w:jc w:val="both"/>
              <w:rPr>
                <w:color w:val="000000"/>
                <w:sz w:val="20"/>
                <w:szCs w:val="20"/>
              </w:rPr>
            </w:pPr>
            <w:r>
              <w:rPr>
                <w:sz w:val="20"/>
              </w:rPr>
              <w:t>Ul. Irysowa 51, 80-177 Gdańsk</w:t>
            </w:r>
          </w:p>
        </w:tc>
      </w:tr>
      <w:tr w:rsidR="00A0689A" w14:paraId="531490AC" w14:textId="77777777" w:rsidTr="00441191">
        <w:trPr>
          <w:trHeight w:val="393"/>
        </w:trPr>
        <w:tc>
          <w:tcPr>
            <w:tcW w:w="2989" w:type="dxa"/>
            <w:shd w:val="clear" w:color="auto" w:fill="F3F3F3"/>
          </w:tcPr>
          <w:p w14:paraId="4EF4E405"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NIP i REGON</w:t>
            </w:r>
          </w:p>
        </w:tc>
        <w:tc>
          <w:tcPr>
            <w:tcW w:w="3240" w:type="dxa"/>
          </w:tcPr>
          <w:p w14:paraId="23DC7287" w14:textId="636D7FDB" w:rsidR="00A0689A" w:rsidRDefault="002165F0" w:rsidP="00A0689A">
            <w:pPr>
              <w:pBdr>
                <w:top w:val="nil"/>
                <w:left w:val="nil"/>
                <w:bottom w:val="nil"/>
                <w:right w:val="nil"/>
                <w:between w:val="nil"/>
              </w:pBdr>
              <w:spacing w:before="137"/>
              <w:ind w:left="107"/>
              <w:rPr>
                <w:color w:val="000000"/>
                <w:sz w:val="20"/>
                <w:szCs w:val="20"/>
              </w:rPr>
            </w:pPr>
            <w:r>
              <w:rPr>
                <w:sz w:val="20"/>
              </w:rPr>
              <w:t>6040227954</w:t>
            </w:r>
          </w:p>
        </w:tc>
        <w:tc>
          <w:tcPr>
            <w:tcW w:w="3420" w:type="dxa"/>
          </w:tcPr>
          <w:p w14:paraId="08C109A9" w14:textId="6C68F095" w:rsidR="007F5347" w:rsidRPr="007F5347" w:rsidRDefault="007F5347" w:rsidP="007F5347">
            <w:pPr>
              <w:widowControl/>
              <w:spacing w:before="137"/>
              <w:rPr>
                <w:sz w:val="20"/>
                <w:szCs w:val="20"/>
              </w:rPr>
            </w:pPr>
            <w:r>
              <w:rPr>
                <w:color w:val="000000"/>
                <w:sz w:val="20"/>
                <w:szCs w:val="20"/>
              </w:rPr>
              <w:t xml:space="preserve"> </w:t>
            </w:r>
            <w:r w:rsidR="002165F0">
              <w:rPr>
                <w:color w:val="000000"/>
                <w:sz w:val="20"/>
                <w:szCs w:val="20"/>
              </w:rPr>
              <w:t>520762109</w:t>
            </w:r>
          </w:p>
          <w:p w14:paraId="5B226F4C" w14:textId="513F698C" w:rsidR="00A0689A" w:rsidRDefault="00A0689A" w:rsidP="00A0689A">
            <w:pPr>
              <w:pBdr>
                <w:top w:val="nil"/>
                <w:left w:val="nil"/>
                <w:bottom w:val="nil"/>
                <w:right w:val="nil"/>
                <w:between w:val="nil"/>
              </w:pBdr>
              <w:spacing w:before="137"/>
              <w:ind w:left="108"/>
              <w:rPr>
                <w:color w:val="000000"/>
                <w:sz w:val="20"/>
                <w:szCs w:val="20"/>
              </w:rPr>
            </w:pPr>
          </w:p>
        </w:tc>
      </w:tr>
      <w:tr w:rsidR="00A0689A" w14:paraId="5DFF07B1" w14:textId="77777777">
        <w:trPr>
          <w:trHeight w:val="286"/>
        </w:trPr>
        <w:tc>
          <w:tcPr>
            <w:tcW w:w="2989" w:type="dxa"/>
            <w:shd w:val="clear" w:color="auto" w:fill="F3F3F3"/>
          </w:tcPr>
          <w:p w14:paraId="56FEFD0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telefonu</w:t>
            </w:r>
          </w:p>
        </w:tc>
        <w:tc>
          <w:tcPr>
            <w:tcW w:w="6660" w:type="dxa"/>
            <w:gridSpan w:val="2"/>
          </w:tcPr>
          <w:p w14:paraId="031BD675" w14:textId="4CA83056" w:rsidR="00A0689A" w:rsidRDefault="00A0689A" w:rsidP="007F5347">
            <w:pPr>
              <w:pBdr>
                <w:top w:val="nil"/>
                <w:left w:val="nil"/>
                <w:bottom w:val="nil"/>
                <w:right w:val="nil"/>
                <w:between w:val="nil"/>
              </w:pBdr>
              <w:spacing w:before="137"/>
              <w:rPr>
                <w:color w:val="000000"/>
                <w:sz w:val="20"/>
                <w:szCs w:val="20"/>
              </w:rPr>
            </w:pPr>
            <w:r>
              <w:rPr>
                <w:sz w:val="20"/>
                <w:szCs w:val="20"/>
              </w:rPr>
              <w:t xml:space="preserve"> +48 780 078 047</w:t>
            </w:r>
          </w:p>
        </w:tc>
      </w:tr>
      <w:tr w:rsidR="00A0689A" w14:paraId="345D5294" w14:textId="77777777">
        <w:trPr>
          <w:trHeight w:val="517"/>
        </w:trPr>
        <w:tc>
          <w:tcPr>
            <w:tcW w:w="2989" w:type="dxa"/>
            <w:shd w:val="clear" w:color="auto" w:fill="F3F3F3"/>
          </w:tcPr>
          <w:p w14:paraId="1BD6EC32"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poczty elektronicznej</w:t>
            </w:r>
          </w:p>
        </w:tc>
        <w:tc>
          <w:tcPr>
            <w:tcW w:w="6660" w:type="dxa"/>
            <w:gridSpan w:val="2"/>
          </w:tcPr>
          <w:p w14:paraId="6ED608BE" w14:textId="77777777" w:rsidR="00A0689A" w:rsidRDefault="00A0689A" w:rsidP="00A0689A">
            <w:pPr>
              <w:pStyle w:val="TableParagraph"/>
              <w:rPr>
                <w:sz w:val="18"/>
              </w:rPr>
            </w:pPr>
          </w:p>
          <w:p w14:paraId="0C5502E9" w14:textId="241A461B" w:rsidR="00A0689A" w:rsidRDefault="00A0689A" w:rsidP="00A0689A">
            <w:pPr>
              <w:pBdr>
                <w:top w:val="nil"/>
                <w:left w:val="nil"/>
                <w:bottom w:val="nil"/>
                <w:right w:val="nil"/>
                <w:between w:val="nil"/>
              </w:pBdr>
              <w:rPr>
                <w:color w:val="000000"/>
                <w:sz w:val="20"/>
                <w:szCs w:val="20"/>
              </w:rPr>
            </w:pPr>
            <w:r>
              <w:rPr>
                <w:sz w:val="20"/>
                <w:szCs w:val="20"/>
              </w:rPr>
              <w:t xml:space="preserve"> biuro@3cityestate.com</w:t>
            </w:r>
          </w:p>
        </w:tc>
      </w:tr>
      <w:tr w:rsidR="00A0689A" w14:paraId="29466085" w14:textId="77777777">
        <w:trPr>
          <w:trHeight w:val="748"/>
        </w:trPr>
        <w:tc>
          <w:tcPr>
            <w:tcW w:w="2989" w:type="dxa"/>
            <w:shd w:val="clear" w:color="auto" w:fill="F3F3F3"/>
          </w:tcPr>
          <w:p w14:paraId="7B35B880" w14:textId="340DD28B" w:rsidR="00A0689A" w:rsidRDefault="00A0689A" w:rsidP="001A6F16">
            <w:pPr>
              <w:pBdr>
                <w:top w:val="nil"/>
                <w:left w:val="nil"/>
                <w:bottom w:val="nil"/>
                <w:right w:val="nil"/>
                <w:between w:val="nil"/>
              </w:pBdr>
              <w:spacing w:before="137"/>
              <w:ind w:left="107"/>
              <w:rPr>
                <w:color w:val="000000"/>
                <w:sz w:val="20"/>
                <w:szCs w:val="20"/>
              </w:rPr>
            </w:pPr>
            <w:r>
              <w:rPr>
                <w:color w:val="000000"/>
                <w:sz w:val="20"/>
                <w:szCs w:val="20"/>
              </w:rPr>
              <w:t>Adres strony internetowej dewelopera</w:t>
            </w:r>
          </w:p>
        </w:tc>
        <w:tc>
          <w:tcPr>
            <w:tcW w:w="6660" w:type="dxa"/>
            <w:gridSpan w:val="2"/>
          </w:tcPr>
          <w:p w14:paraId="1F002EA3" w14:textId="77777777" w:rsidR="00A0689A" w:rsidRDefault="00A0689A" w:rsidP="00A0689A">
            <w:pPr>
              <w:pStyle w:val="TableParagraph"/>
              <w:rPr>
                <w:sz w:val="18"/>
              </w:rPr>
            </w:pPr>
            <w:r>
              <w:rPr>
                <w:sz w:val="18"/>
              </w:rPr>
              <w:t xml:space="preserve"> </w:t>
            </w:r>
          </w:p>
          <w:p w14:paraId="6509D8DD" w14:textId="77777777" w:rsidR="00A0689A" w:rsidRDefault="00A0689A" w:rsidP="00A0689A">
            <w:pPr>
              <w:pStyle w:val="Tekstpodstawowy"/>
              <w:rPr>
                <w:sz w:val="18"/>
              </w:rPr>
            </w:pPr>
            <w:r>
              <w:rPr>
                <w:sz w:val="18"/>
              </w:rPr>
              <w:t xml:space="preserve"> </w:t>
            </w:r>
            <w:hyperlink r:id="rId7" w:history="1">
              <w:r w:rsidRPr="008666BA">
                <w:rPr>
                  <w:rStyle w:val="Hipercze"/>
                  <w:sz w:val="18"/>
                </w:rPr>
                <w:t>www.3cityestate.com</w:t>
              </w:r>
            </w:hyperlink>
          </w:p>
          <w:p w14:paraId="7FE25791" w14:textId="77777777" w:rsidR="00A0689A" w:rsidRDefault="00A0689A" w:rsidP="00A0689A">
            <w:pPr>
              <w:pBdr>
                <w:top w:val="nil"/>
                <w:left w:val="nil"/>
                <w:bottom w:val="nil"/>
                <w:right w:val="nil"/>
                <w:between w:val="nil"/>
              </w:pBdr>
              <w:rPr>
                <w:color w:val="000000"/>
                <w:sz w:val="18"/>
                <w:szCs w:val="18"/>
              </w:rPr>
            </w:pPr>
          </w:p>
        </w:tc>
      </w:tr>
    </w:tbl>
    <w:p w14:paraId="0BF19820" w14:textId="77777777" w:rsidR="006B2C45" w:rsidRDefault="006B2C45">
      <w:pPr>
        <w:pBdr>
          <w:top w:val="nil"/>
          <w:left w:val="nil"/>
          <w:bottom w:val="nil"/>
          <w:right w:val="nil"/>
          <w:between w:val="nil"/>
        </w:pBdr>
        <w:tabs>
          <w:tab w:val="left" w:pos="1297"/>
          <w:tab w:val="left" w:pos="1298"/>
        </w:tabs>
        <w:ind w:left="1298"/>
        <w:jc w:val="both"/>
        <w:rPr>
          <w:b/>
          <w:color w:val="000000"/>
          <w:sz w:val="20"/>
          <w:szCs w:val="20"/>
        </w:rPr>
      </w:pPr>
    </w:p>
    <w:p w14:paraId="4E65B3E1" w14:textId="77777777" w:rsidR="006B2C45" w:rsidRDefault="006B2C45">
      <w:pPr>
        <w:pBdr>
          <w:top w:val="nil"/>
          <w:left w:val="nil"/>
          <w:bottom w:val="nil"/>
          <w:right w:val="nil"/>
          <w:between w:val="nil"/>
        </w:pBdr>
        <w:tabs>
          <w:tab w:val="left" w:pos="1297"/>
          <w:tab w:val="left" w:pos="1298"/>
        </w:tabs>
        <w:ind w:left="1298"/>
        <w:jc w:val="both"/>
        <w:rPr>
          <w:b/>
          <w:color w:val="000000"/>
          <w:sz w:val="20"/>
          <w:szCs w:val="20"/>
        </w:rPr>
      </w:pPr>
    </w:p>
    <w:p w14:paraId="5BCFD495" w14:textId="77777777" w:rsidR="00236D70" w:rsidRDefault="00236D70">
      <w:pPr>
        <w:pBdr>
          <w:top w:val="nil"/>
          <w:left w:val="nil"/>
          <w:bottom w:val="nil"/>
          <w:right w:val="nil"/>
          <w:between w:val="nil"/>
        </w:pBdr>
        <w:tabs>
          <w:tab w:val="left" w:pos="1297"/>
          <w:tab w:val="left" w:pos="1298"/>
        </w:tabs>
        <w:ind w:left="1298"/>
        <w:jc w:val="both"/>
        <w:rPr>
          <w:b/>
          <w:color w:val="000000"/>
          <w:sz w:val="20"/>
          <w:szCs w:val="20"/>
        </w:rPr>
      </w:pPr>
    </w:p>
    <w:p w14:paraId="610B2C41" w14:textId="77777777" w:rsidR="00236D70" w:rsidRDefault="00236D70">
      <w:pPr>
        <w:pBdr>
          <w:top w:val="nil"/>
          <w:left w:val="nil"/>
          <w:bottom w:val="nil"/>
          <w:right w:val="nil"/>
          <w:between w:val="nil"/>
        </w:pBdr>
        <w:tabs>
          <w:tab w:val="left" w:pos="1297"/>
          <w:tab w:val="left" w:pos="1298"/>
        </w:tabs>
        <w:ind w:left="1298"/>
        <w:jc w:val="both"/>
        <w:rPr>
          <w:b/>
          <w:color w:val="000000"/>
          <w:sz w:val="20"/>
          <w:szCs w:val="20"/>
        </w:rPr>
      </w:pPr>
    </w:p>
    <w:p w14:paraId="171A7FF9" w14:textId="77777777" w:rsidR="00236D70" w:rsidRDefault="00236D70">
      <w:pPr>
        <w:pBdr>
          <w:top w:val="nil"/>
          <w:left w:val="nil"/>
          <w:bottom w:val="nil"/>
          <w:right w:val="nil"/>
          <w:between w:val="nil"/>
        </w:pBdr>
        <w:tabs>
          <w:tab w:val="left" w:pos="1297"/>
          <w:tab w:val="left" w:pos="1298"/>
        </w:tabs>
        <w:ind w:left="1298"/>
        <w:jc w:val="both"/>
        <w:rPr>
          <w:b/>
          <w:color w:val="000000"/>
          <w:sz w:val="20"/>
          <w:szCs w:val="20"/>
        </w:rPr>
      </w:pPr>
    </w:p>
    <w:p w14:paraId="5E02491F" w14:textId="77777777" w:rsidR="00236D70" w:rsidRDefault="00236D70">
      <w:pPr>
        <w:pBdr>
          <w:top w:val="nil"/>
          <w:left w:val="nil"/>
          <w:bottom w:val="nil"/>
          <w:right w:val="nil"/>
          <w:between w:val="nil"/>
        </w:pBdr>
        <w:tabs>
          <w:tab w:val="left" w:pos="1297"/>
          <w:tab w:val="left" w:pos="1298"/>
        </w:tabs>
        <w:ind w:left="1298"/>
        <w:jc w:val="both"/>
        <w:rPr>
          <w:b/>
          <w:color w:val="000000"/>
          <w:sz w:val="20"/>
          <w:szCs w:val="20"/>
        </w:rPr>
      </w:pPr>
    </w:p>
    <w:p w14:paraId="087C531A" w14:textId="77777777" w:rsidR="006B2C45" w:rsidRDefault="006B2C45" w:rsidP="00441191">
      <w:pPr>
        <w:pBdr>
          <w:top w:val="nil"/>
          <w:left w:val="nil"/>
          <w:bottom w:val="nil"/>
          <w:right w:val="nil"/>
          <w:between w:val="nil"/>
        </w:pBdr>
        <w:tabs>
          <w:tab w:val="left" w:pos="1297"/>
          <w:tab w:val="left" w:pos="1298"/>
        </w:tabs>
        <w:jc w:val="both"/>
        <w:rPr>
          <w:b/>
          <w:color w:val="000000"/>
          <w:sz w:val="20"/>
          <w:szCs w:val="20"/>
        </w:rPr>
      </w:pPr>
    </w:p>
    <w:p w14:paraId="248CC325"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lastRenderedPageBreak/>
        <w:t>DOŚWIADCZENIE DEWELOPERA</w:t>
      </w:r>
    </w:p>
    <w:p w14:paraId="47272CD8" w14:textId="77777777" w:rsidR="006B2C45" w:rsidRDefault="00B24836">
      <w:pPr>
        <w:pBdr>
          <w:top w:val="nil"/>
          <w:left w:val="nil"/>
          <w:bottom w:val="nil"/>
          <w:right w:val="nil"/>
          <w:between w:val="nil"/>
        </w:pBdr>
        <w:spacing w:before="4"/>
        <w:rPr>
          <w:b/>
          <w:color w:val="000000"/>
          <w:sz w:val="13"/>
          <w:szCs w:val="13"/>
        </w:rPr>
      </w:pPr>
      <w:r>
        <w:rPr>
          <w:noProof/>
        </w:rPr>
        <mc:AlternateContent>
          <mc:Choice Requires="wps">
            <w:drawing>
              <wp:anchor distT="0" distB="0" distL="0" distR="0" simplePos="0" relativeHeight="251658240" behindDoc="0" locked="0" layoutInCell="1" hidden="0" allowOverlap="1" wp14:anchorId="7FAEBA9D" wp14:editId="6D3A1796">
                <wp:simplePos x="0" y="0"/>
                <wp:positionH relativeFrom="column">
                  <wp:posOffset>203200</wp:posOffset>
                </wp:positionH>
                <wp:positionV relativeFrom="paragraph">
                  <wp:posOffset>101600</wp:posOffset>
                </wp:positionV>
                <wp:extent cx="6137275" cy="464185"/>
                <wp:effectExtent l="0" t="0" r="0" b="0"/>
                <wp:wrapTopAndBottom distT="0" distB="0"/>
                <wp:docPr id="15" name="Prostokąt 15"/>
                <wp:cNvGraphicFramePr/>
                <a:graphic xmlns:a="http://schemas.openxmlformats.org/drawingml/2006/main">
                  <a:graphicData uri="http://schemas.microsoft.com/office/word/2010/wordprocessingShape">
                    <wps:wsp>
                      <wps:cNvSpPr/>
                      <wps:spPr>
                        <a:xfrm>
                          <a:off x="2282125" y="3552670"/>
                          <a:ext cx="6127750" cy="454660"/>
                        </a:xfrm>
                        <a:prstGeom prst="rect">
                          <a:avLst/>
                        </a:prstGeom>
                        <a:solidFill>
                          <a:srgbClr val="DFDFDF"/>
                        </a:solidFill>
                        <a:ln w="9525" cap="flat" cmpd="sng">
                          <a:solidFill>
                            <a:srgbClr val="000000"/>
                          </a:solidFill>
                          <a:prstDash val="solid"/>
                          <a:miter lim="800000"/>
                          <a:headEnd type="none" w="sm" len="sm"/>
                          <a:tailEnd type="none" w="sm" len="sm"/>
                        </a:ln>
                      </wps:spPr>
                      <wps:txbx>
                        <w:txbxContent>
                          <w:p w14:paraId="43239D46" w14:textId="77777777" w:rsidR="00303193" w:rsidRDefault="00303193">
                            <w:pPr>
                              <w:spacing w:before="143"/>
                              <w:ind w:left="103" w:firstLine="103"/>
                              <w:textDirection w:val="btLr"/>
                            </w:pPr>
                            <w:r>
                              <w:rPr>
                                <w:b/>
                                <w:color w:val="000000"/>
                                <w:sz w:val="20"/>
                              </w:rPr>
                              <w:t>HISTORIA I UDOKUMENTOWANE DOŚWIADCZENIE DEWELOPERA</w:t>
                            </w:r>
                          </w:p>
                        </w:txbxContent>
                      </wps:txbx>
                      <wps:bodyPr spcFirstLastPara="1" wrap="square" lIns="0" tIns="0" rIns="0" bIns="0" anchor="t" anchorCtr="0">
                        <a:noAutofit/>
                      </wps:bodyPr>
                    </wps:wsp>
                  </a:graphicData>
                </a:graphic>
              </wp:anchor>
            </w:drawing>
          </mc:Choice>
          <mc:Fallback>
            <w:pict>
              <v:rect w14:anchorId="7FAEBA9D" id="Prostokąt 15" o:spid="_x0000_s1026" style="position:absolute;margin-left:16pt;margin-top:8pt;width:483.25pt;height:36.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" fillcolor="#dfdfdf">
                <v:stroke startarrowwidth="narrow" startarrowlength="short" endarrowwidth="narrow" endarrowlength="short"/>
                <v:textbox inset="0,0,0,0">
                  <w:txbxContent>
                    <w:p w14:paraId="43239D46" w14:textId="77777777" w:rsidR="00303193" w:rsidRDefault="00303193">
                      <w:pPr>
                        <w:spacing w:before="143"/>
                        <w:ind w:left="103" w:firstLine="103"/>
                        <w:textDirection w:val="btLr"/>
                      </w:pPr>
                      <w:r>
                        <w:rPr>
                          <w:b/>
                          <w:color w:val="000000"/>
                          <w:sz w:val="20"/>
                        </w:rPr>
                        <w:t>HISTORIA I UDOKUMENTOWANE DOŚWIADCZENIE DEWELOPERA</w:t>
                      </w:r>
                    </w:p>
                  </w:txbxContent>
                </v:textbox>
                <w10:wrap type="topAndBottom"/>
              </v:rect>
            </w:pict>
          </mc:Fallback>
        </mc:AlternateContent>
      </w:r>
    </w:p>
    <w:p w14:paraId="44F04278" w14:textId="77777777" w:rsidR="006B2C45" w:rsidRDefault="006B2C45">
      <w:pPr>
        <w:pBdr>
          <w:top w:val="nil"/>
          <w:left w:val="nil"/>
          <w:bottom w:val="nil"/>
          <w:right w:val="nil"/>
          <w:between w:val="nil"/>
        </w:pBdr>
        <w:spacing w:before="3"/>
        <w:rPr>
          <w:b/>
          <w:color w:val="000000"/>
          <w:sz w:val="21"/>
          <w:szCs w:val="21"/>
        </w:rPr>
      </w:pPr>
    </w:p>
    <w:tbl>
      <w:tblPr>
        <w:tblStyle w:val="a0"/>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4"/>
        <w:gridCol w:w="6836"/>
      </w:tblGrid>
      <w:tr w:rsidR="006B2C45" w14:paraId="48F91F3C" w14:textId="77777777">
        <w:trPr>
          <w:trHeight w:val="748"/>
        </w:trPr>
        <w:tc>
          <w:tcPr>
            <w:tcW w:w="9650" w:type="dxa"/>
            <w:gridSpan w:val="2"/>
            <w:shd w:val="clear" w:color="auto" w:fill="DFDFDF"/>
          </w:tcPr>
          <w:p w14:paraId="5032D3EE"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UKOŃCZONEGO PRZEDSIĘWZIĘCIA DEWELOPERSKIEGO (należy wskazać, o ile istnieją, trzy ukończone przedsięwzięcia deweloperskie, w tym ostatnie)</w:t>
            </w:r>
          </w:p>
        </w:tc>
      </w:tr>
      <w:tr w:rsidR="00A0689A" w14:paraId="11253128" w14:textId="77777777">
        <w:trPr>
          <w:trHeight w:val="517"/>
        </w:trPr>
        <w:tc>
          <w:tcPr>
            <w:tcW w:w="2814" w:type="dxa"/>
            <w:shd w:val="clear" w:color="auto" w:fill="F3F3F3"/>
          </w:tcPr>
          <w:p w14:paraId="18302F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0129C8D5" w14:textId="77777777" w:rsidR="00A0689A" w:rsidRDefault="00A0689A" w:rsidP="00A0689A">
            <w:pPr>
              <w:pStyle w:val="TableParagraph"/>
              <w:rPr>
                <w:sz w:val="18"/>
              </w:rPr>
            </w:pPr>
          </w:p>
          <w:p w14:paraId="2657CB76" w14:textId="3B0A5517" w:rsidR="00A0689A" w:rsidRDefault="00A0689A" w:rsidP="00A0689A">
            <w:pPr>
              <w:pBdr>
                <w:top w:val="nil"/>
                <w:left w:val="nil"/>
                <w:bottom w:val="nil"/>
                <w:right w:val="nil"/>
                <w:between w:val="nil"/>
              </w:pBdr>
              <w:rPr>
                <w:color w:val="000000"/>
                <w:sz w:val="18"/>
                <w:szCs w:val="18"/>
              </w:rPr>
            </w:pPr>
            <w:r>
              <w:rPr>
                <w:sz w:val="18"/>
              </w:rPr>
              <w:t xml:space="preserve"> ul. Stężycka 71. 71A, 71B, 71C, 71D. 71E, 71F, 80-174 Gdańsk</w:t>
            </w:r>
          </w:p>
        </w:tc>
      </w:tr>
      <w:tr w:rsidR="00A0689A" w14:paraId="1DA07267" w14:textId="77777777">
        <w:trPr>
          <w:trHeight w:val="518"/>
        </w:trPr>
        <w:tc>
          <w:tcPr>
            <w:tcW w:w="2814" w:type="dxa"/>
            <w:shd w:val="clear" w:color="auto" w:fill="F3F3F3"/>
          </w:tcPr>
          <w:p w14:paraId="5ADB835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43DD8083" w14:textId="77777777" w:rsidR="00A0689A" w:rsidRDefault="00A0689A" w:rsidP="00A0689A">
            <w:pPr>
              <w:pStyle w:val="TableParagraph"/>
              <w:rPr>
                <w:sz w:val="18"/>
              </w:rPr>
            </w:pPr>
          </w:p>
          <w:p w14:paraId="0161BD1B" w14:textId="2398089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6A40EC04" w14:textId="77777777">
        <w:trPr>
          <w:trHeight w:val="528"/>
        </w:trPr>
        <w:tc>
          <w:tcPr>
            <w:tcW w:w="2814" w:type="dxa"/>
            <w:shd w:val="clear" w:color="auto" w:fill="F3F3F3"/>
          </w:tcPr>
          <w:p w14:paraId="2F5198BC"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685D35EE"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0A43F900" w14:textId="77777777" w:rsidR="00A0689A" w:rsidRDefault="00A0689A" w:rsidP="00A0689A">
            <w:pPr>
              <w:pStyle w:val="TableParagraph"/>
              <w:rPr>
                <w:sz w:val="18"/>
              </w:rPr>
            </w:pPr>
            <w:r>
              <w:rPr>
                <w:sz w:val="18"/>
              </w:rPr>
              <w:t xml:space="preserve"> </w:t>
            </w:r>
          </w:p>
          <w:p w14:paraId="7DE8E25C" w14:textId="6CB4386F" w:rsidR="00A0689A" w:rsidRDefault="00A0689A" w:rsidP="00A0689A">
            <w:pPr>
              <w:pBdr>
                <w:top w:val="nil"/>
                <w:left w:val="nil"/>
                <w:bottom w:val="nil"/>
                <w:right w:val="nil"/>
                <w:between w:val="nil"/>
              </w:pBdr>
              <w:rPr>
                <w:color w:val="000000"/>
                <w:sz w:val="18"/>
                <w:szCs w:val="18"/>
              </w:rPr>
            </w:pPr>
            <w:r>
              <w:rPr>
                <w:sz w:val="18"/>
              </w:rPr>
              <w:t xml:space="preserve"> Dnia 14 lutego 2025 roku</w:t>
            </w:r>
          </w:p>
        </w:tc>
      </w:tr>
      <w:tr w:rsidR="006B2C45" w14:paraId="5E05991F" w14:textId="77777777">
        <w:trPr>
          <w:trHeight w:val="892"/>
        </w:trPr>
        <w:tc>
          <w:tcPr>
            <w:tcW w:w="9650" w:type="dxa"/>
            <w:gridSpan w:val="2"/>
            <w:shd w:val="clear" w:color="auto" w:fill="DFDFDF"/>
          </w:tcPr>
          <w:p w14:paraId="57AB3463" w14:textId="77777777" w:rsidR="006B2C45" w:rsidRDefault="00B24836">
            <w:pPr>
              <w:pBdr>
                <w:top w:val="nil"/>
                <w:left w:val="nil"/>
                <w:bottom w:val="nil"/>
                <w:right w:val="nil"/>
                <w:between w:val="nil"/>
              </w:pBdr>
              <w:spacing w:before="142"/>
              <w:ind w:left="289"/>
              <w:rPr>
                <w:b/>
                <w:color w:val="000000"/>
                <w:sz w:val="20"/>
                <w:szCs w:val="20"/>
              </w:rPr>
            </w:pPr>
            <w:r>
              <w:rPr>
                <w:b/>
                <w:color w:val="000000"/>
                <w:sz w:val="20"/>
                <w:szCs w:val="20"/>
              </w:rPr>
              <w:t>PRZYKŁAD INNEGO UKOŃCZONEGO PRZEDSIĘWZIĘCIA DEWELOPERSKIEGO</w:t>
            </w:r>
          </w:p>
        </w:tc>
      </w:tr>
      <w:tr w:rsidR="00A0689A" w14:paraId="28B59714" w14:textId="77777777">
        <w:trPr>
          <w:trHeight w:val="518"/>
        </w:trPr>
        <w:tc>
          <w:tcPr>
            <w:tcW w:w="2814" w:type="dxa"/>
            <w:shd w:val="clear" w:color="auto" w:fill="F3F3F3"/>
          </w:tcPr>
          <w:p w14:paraId="17D02E54"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39679705" w14:textId="77777777" w:rsidR="00A0689A" w:rsidRDefault="00A0689A" w:rsidP="00A0689A">
            <w:pPr>
              <w:pStyle w:val="TableParagraph"/>
              <w:rPr>
                <w:sz w:val="18"/>
              </w:rPr>
            </w:pPr>
          </w:p>
          <w:p w14:paraId="6CB64D05" w14:textId="56197448" w:rsidR="00A0689A" w:rsidRDefault="00A0689A" w:rsidP="00A0689A">
            <w:pPr>
              <w:pBdr>
                <w:top w:val="nil"/>
                <w:left w:val="nil"/>
                <w:bottom w:val="nil"/>
                <w:right w:val="nil"/>
                <w:between w:val="nil"/>
              </w:pBdr>
              <w:rPr>
                <w:color w:val="000000"/>
                <w:sz w:val="18"/>
                <w:szCs w:val="18"/>
              </w:rPr>
            </w:pPr>
            <w:r>
              <w:rPr>
                <w:sz w:val="18"/>
              </w:rPr>
              <w:t xml:space="preserve"> ul. Potęgowska 19, 21, 23, 25, 27, 29, 31, 80-174 Gdańsk</w:t>
            </w:r>
          </w:p>
        </w:tc>
      </w:tr>
      <w:tr w:rsidR="00A0689A" w14:paraId="613CE51B" w14:textId="77777777">
        <w:trPr>
          <w:trHeight w:val="518"/>
        </w:trPr>
        <w:tc>
          <w:tcPr>
            <w:tcW w:w="2814" w:type="dxa"/>
            <w:shd w:val="clear" w:color="auto" w:fill="F3F3F3"/>
          </w:tcPr>
          <w:p w14:paraId="5971A139"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64E91B53" w14:textId="77777777" w:rsidR="00A0689A" w:rsidRDefault="00A0689A" w:rsidP="00A0689A">
            <w:pPr>
              <w:pStyle w:val="TableParagraph"/>
              <w:rPr>
                <w:sz w:val="18"/>
              </w:rPr>
            </w:pPr>
          </w:p>
          <w:p w14:paraId="5BE7A8A0" w14:textId="5DCA31D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3C214926" w14:textId="77777777">
        <w:trPr>
          <w:trHeight w:val="748"/>
        </w:trPr>
        <w:tc>
          <w:tcPr>
            <w:tcW w:w="2814" w:type="dxa"/>
            <w:shd w:val="clear" w:color="auto" w:fill="F3F3F3"/>
          </w:tcPr>
          <w:p w14:paraId="782E149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1ADA1379"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4CC90601" w14:textId="77777777" w:rsidR="00A0689A" w:rsidRDefault="00A0689A" w:rsidP="00A0689A">
            <w:pPr>
              <w:pStyle w:val="TableParagraph"/>
              <w:rPr>
                <w:sz w:val="18"/>
              </w:rPr>
            </w:pPr>
            <w:r>
              <w:rPr>
                <w:sz w:val="18"/>
              </w:rPr>
              <w:t xml:space="preserve"> </w:t>
            </w:r>
          </w:p>
          <w:p w14:paraId="4A8DC73D" w14:textId="56F82BE1" w:rsidR="00A0689A" w:rsidRDefault="00A0689A" w:rsidP="00A0689A">
            <w:pPr>
              <w:pBdr>
                <w:top w:val="nil"/>
                <w:left w:val="nil"/>
                <w:bottom w:val="nil"/>
                <w:right w:val="nil"/>
                <w:between w:val="nil"/>
              </w:pBdr>
              <w:rPr>
                <w:color w:val="000000"/>
                <w:sz w:val="18"/>
                <w:szCs w:val="18"/>
              </w:rPr>
            </w:pPr>
            <w:r>
              <w:rPr>
                <w:sz w:val="18"/>
              </w:rPr>
              <w:t xml:space="preserve"> Dnia 17 lipiec 2024 roku</w:t>
            </w:r>
          </w:p>
        </w:tc>
      </w:tr>
      <w:tr w:rsidR="006B2C45" w14:paraId="7268B1A7" w14:textId="77777777">
        <w:trPr>
          <w:trHeight w:val="882"/>
        </w:trPr>
        <w:tc>
          <w:tcPr>
            <w:tcW w:w="9650" w:type="dxa"/>
            <w:gridSpan w:val="2"/>
            <w:shd w:val="clear" w:color="auto" w:fill="DFDFDF"/>
          </w:tcPr>
          <w:p w14:paraId="64001669"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OSTATNIEGO UKOŃCZONEGO PRZEDSIĘWZIĘCIA DEWELOPERSKIEGO</w:t>
            </w:r>
          </w:p>
        </w:tc>
      </w:tr>
      <w:tr w:rsidR="006B2C45" w14:paraId="56197D56" w14:textId="77777777">
        <w:trPr>
          <w:trHeight w:val="518"/>
        </w:trPr>
        <w:tc>
          <w:tcPr>
            <w:tcW w:w="2814" w:type="dxa"/>
            <w:shd w:val="clear" w:color="auto" w:fill="F3F3F3"/>
          </w:tcPr>
          <w:p w14:paraId="35744902" w14:textId="77777777" w:rsidR="006B2C45" w:rsidRDefault="00B24836">
            <w:pPr>
              <w:pBdr>
                <w:top w:val="nil"/>
                <w:left w:val="nil"/>
                <w:bottom w:val="nil"/>
                <w:right w:val="nil"/>
                <w:between w:val="nil"/>
              </w:pBdr>
              <w:spacing w:before="140"/>
              <w:ind w:left="107"/>
              <w:rPr>
                <w:color w:val="000000"/>
                <w:sz w:val="20"/>
                <w:szCs w:val="20"/>
              </w:rPr>
            </w:pPr>
            <w:r>
              <w:rPr>
                <w:color w:val="000000"/>
                <w:sz w:val="20"/>
                <w:szCs w:val="20"/>
              </w:rPr>
              <w:t>Adres</w:t>
            </w:r>
          </w:p>
        </w:tc>
        <w:tc>
          <w:tcPr>
            <w:tcW w:w="6836" w:type="dxa"/>
          </w:tcPr>
          <w:p w14:paraId="49219696" w14:textId="77777777" w:rsidR="006B2C45" w:rsidRDefault="006B2C45">
            <w:pPr>
              <w:pBdr>
                <w:top w:val="nil"/>
                <w:left w:val="nil"/>
                <w:bottom w:val="nil"/>
                <w:right w:val="nil"/>
                <w:between w:val="nil"/>
              </w:pBdr>
              <w:rPr>
                <w:color w:val="000000"/>
                <w:sz w:val="18"/>
                <w:szCs w:val="18"/>
              </w:rPr>
            </w:pPr>
          </w:p>
          <w:p w14:paraId="289ACF90"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Ul. Św. Brata Alberta 91, 93, 95, 97, 99, 101, 80-298 Gdańsk</w:t>
            </w:r>
          </w:p>
        </w:tc>
      </w:tr>
      <w:tr w:rsidR="006B2C45" w14:paraId="3B256E4F" w14:textId="77777777">
        <w:trPr>
          <w:trHeight w:val="517"/>
        </w:trPr>
        <w:tc>
          <w:tcPr>
            <w:tcW w:w="2814" w:type="dxa"/>
            <w:shd w:val="clear" w:color="auto" w:fill="F3F3F3"/>
          </w:tcPr>
          <w:p w14:paraId="2AEA24A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Data rozpoczęcia</w:t>
            </w:r>
          </w:p>
        </w:tc>
        <w:tc>
          <w:tcPr>
            <w:tcW w:w="6836" w:type="dxa"/>
          </w:tcPr>
          <w:p w14:paraId="738D27C1" w14:textId="77777777" w:rsidR="006B2C45" w:rsidRDefault="006B2C45">
            <w:pPr>
              <w:pBdr>
                <w:top w:val="nil"/>
                <w:left w:val="nil"/>
                <w:bottom w:val="nil"/>
                <w:right w:val="nil"/>
                <w:between w:val="nil"/>
              </w:pBdr>
              <w:rPr>
                <w:color w:val="000000"/>
                <w:sz w:val="18"/>
                <w:szCs w:val="18"/>
              </w:rPr>
            </w:pPr>
          </w:p>
          <w:p w14:paraId="093B1871"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Wrzesień 2021 roku</w:t>
            </w:r>
          </w:p>
        </w:tc>
      </w:tr>
      <w:tr w:rsidR="006B2C45" w14:paraId="05A2E74A" w14:textId="77777777">
        <w:trPr>
          <w:trHeight w:val="748"/>
        </w:trPr>
        <w:tc>
          <w:tcPr>
            <w:tcW w:w="2814" w:type="dxa"/>
            <w:shd w:val="clear" w:color="auto" w:fill="F3F3F3"/>
          </w:tcPr>
          <w:p w14:paraId="26059C93" w14:textId="77777777" w:rsidR="006B2C45" w:rsidRDefault="00B24836">
            <w:pPr>
              <w:pBdr>
                <w:top w:val="nil"/>
                <w:left w:val="nil"/>
                <w:bottom w:val="nil"/>
                <w:right w:val="nil"/>
                <w:between w:val="nil"/>
              </w:pBdr>
              <w:spacing w:before="139" w:line="229" w:lineRule="auto"/>
              <w:ind w:left="107"/>
              <w:rPr>
                <w:color w:val="000000"/>
                <w:sz w:val="20"/>
                <w:szCs w:val="20"/>
              </w:rPr>
            </w:pPr>
            <w:r>
              <w:rPr>
                <w:color w:val="000000"/>
                <w:sz w:val="20"/>
                <w:szCs w:val="20"/>
              </w:rPr>
              <w:t>Data wydania decyzji</w:t>
            </w:r>
          </w:p>
          <w:p w14:paraId="40547F01"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o pozwoleniu na użytkowanie</w:t>
            </w:r>
          </w:p>
        </w:tc>
        <w:tc>
          <w:tcPr>
            <w:tcW w:w="6836" w:type="dxa"/>
          </w:tcPr>
          <w:p w14:paraId="04992DC5" w14:textId="77777777" w:rsidR="006B2C45" w:rsidRDefault="006B2C45">
            <w:pPr>
              <w:pBdr>
                <w:top w:val="nil"/>
                <w:left w:val="nil"/>
                <w:bottom w:val="nil"/>
                <w:right w:val="nil"/>
                <w:between w:val="nil"/>
              </w:pBdr>
              <w:rPr>
                <w:color w:val="000000"/>
                <w:sz w:val="18"/>
                <w:szCs w:val="18"/>
              </w:rPr>
            </w:pPr>
          </w:p>
          <w:p w14:paraId="037DA155"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Dnia 11 września 2023 roku</w:t>
            </w:r>
          </w:p>
        </w:tc>
      </w:tr>
    </w:tbl>
    <w:p w14:paraId="558FB834" w14:textId="77777777" w:rsidR="006B2C45" w:rsidRDefault="006B2C45">
      <w:pPr>
        <w:rPr>
          <w:sz w:val="18"/>
          <w:szCs w:val="18"/>
        </w:rPr>
      </w:pPr>
    </w:p>
    <w:p w14:paraId="059A972F" w14:textId="77777777" w:rsidR="006B2C45" w:rsidRDefault="006B2C45">
      <w:pPr>
        <w:pBdr>
          <w:top w:val="nil"/>
          <w:left w:val="nil"/>
          <w:bottom w:val="nil"/>
          <w:right w:val="nil"/>
          <w:between w:val="nil"/>
        </w:pBdr>
        <w:spacing w:before="2"/>
        <w:rPr>
          <w:b/>
          <w:color w:val="000000"/>
          <w:sz w:val="23"/>
          <w:szCs w:val="23"/>
        </w:rPr>
      </w:pPr>
    </w:p>
    <w:tbl>
      <w:tblPr>
        <w:tblStyle w:val="a1"/>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9"/>
        <w:gridCol w:w="6841"/>
      </w:tblGrid>
      <w:tr w:rsidR="006B2C45" w14:paraId="7C4C599E" w14:textId="77777777">
        <w:trPr>
          <w:trHeight w:val="1209"/>
        </w:trPr>
        <w:tc>
          <w:tcPr>
            <w:tcW w:w="2809" w:type="dxa"/>
            <w:shd w:val="clear" w:color="auto" w:fill="F3F3F3"/>
          </w:tcPr>
          <w:p w14:paraId="16A695F5" w14:textId="77777777" w:rsidR="006B2C45" w:rsidRDefault="00B24836">
            <w:pPr>
              <w:pBdr>
                <w:top w:val="nil"/>
                <w:left w:val="nil"/>
                <w:bottom w:val="nil"/>
                <w:right w:val="nil"/>
                <w:between w:val="nil"/>
              </w:pBdr>
              <w:spacing w:before="137"/>
              <w:ind w:left="107" w:right="309"/>
              <w:rPr>
                <w:color w:val="000000"/>
                <w:sz w:val="20"/>
                <w:szCs w:val="20"/>
              </w:rPr>
            </w:pPr>
            <w:r>
              <w:rPr>
                <w:color w:val="000000"/>
                <w:sz w:val="20"/>
                <w:szCs w:val="20"/>
              </w:rPr>
              <w:t>Czy przeciwko deweloperowi prowadzono lub prowadzi się postępowania egzekucyjne na kwotę powyżej 100 000 zł</w:t>
            </w:r>
          </w:p>
        </w:tc>
        <w:tc>
          <w:tcPr>
            <w:tcW w:w="6841" w:type="dxa"/>
          </w:tcPr>
          <w:p w14:paraId="0FD38E1B"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41FF5AD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w:t>
            </w:r>
          </w:p>
        </w:tc>
      </w:tr>
    </w:tbl>
    <w:p w14:paraId="1817041A" w14:textId="77777777" w:rsidR="006B2C45" w:rsidRDefault="006B2C45">
      <w:pPr>
        <w:pBdr>
          <w:top w:val="nil"/>
          <w:left w:val="nil"/>
          <w:bottom w:val="nil"/>
          <w:right w:val="nil"/>
          <w:between w:val="nil"/>
        </w:pBdr>
        <w:rPr>
          <w:b/>
          <w:color w:val="000000"/>
          <w:sz w:val="20"/>
          <w:szCs w:val="20"/>
        </w:rPr>
      </w:pPr>
    </w:p>
    <w:p w14:paraId="46051D1B"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t>INFORMACJE DOTYCZĄCE NIERUCHOMOŚCI I ZADANIA DEWELOPERSKIEGO</w:t>
      </w:r>
    </w:p>
    <w:p w14:paraId="4D3A6F79" w14:textId="77777777" w:rsidR="006B2C45" w:rsidRDefault="006B2C45">
      <w:pPr>
        <w:pBdr>
          <w:top w:val="nil"/>
          <w:left w:val="nil"/>
          <w:bottom w:val="nil"/>
          <w:right w:val="nil"/>
          <w:between w:val="nil"/>
        </w:pBdr>
        <w:rPr>
          <w:b/>
          <w:color w:val="000000"/>
          <w:sz w:val="14"/>
          <w:szCs w:val="14"/>
        </w:rPr>
      </w:pPr>
    </w:p>
    <w:tbl>
      <w:tblPr>
        <w:tblStyle w:val="a2"/>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25468802" w14:textId="77777777">
        <w:trPr>
          <w:trHeight w:val="892"/>
        </w:trPr>
        <w:tc>
          <w:tcPr>
            <w:tcW w:w="9649" w:type="dxa"/>
            <w:gridSpan w:val="2"/>
            <w:shd w:val="clear" w:color="auto" w:fill="DFDFDF"/>
          </w:tcPr>
          <w:p w14:paraId="55D3468E"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GRUNTU I ZAGOSPODAROWANIA PRZESTRZENNEGO TERENU</w:t>
            </w:r>
          </w:p>
        </w:tc>
      </w:tr>
      <w:tr w:rsidR="00A0689A" w14:paraId="3E90F828" w14:textId="77777777">
        <w:trPr>
          <w:trHeight w:val="978"/>
        </w:trPr>
        <w:tc>
          <w:tcPr>
            <w:tcW w:w="2811" w:type="dxa"/>
            <w:shd w:val="clear" w:color="auto" w:fill="F3F3F3"/>
          </w:tcPr>
          <w:p w14:paraId="1DDC8713"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numer działki ewidencyjnej i numer obrębu ewidencyjnego</w:t>
            </w:r>
            <w:r>
              <w:rPr>
                <w:color w:val="000000"/>
                <w:sz w:val="20"/>
                <w:szCs w:val="20"/>
                <w:vertAlign w:val="superscript"/>
              </w:rPr>
              <w:t>1)</w:t>
            </w:r>
          </w:p>
        </w:tc>
        <w:tc>
          <w:tcPr>
            <w:tcW w:w="6838" w:type="dxa"/>
          </w:tcPr>
          <w:p w14:paraId="0E98E290" w14:textId="77777777" w:rsidR="00A0689A" w:rsidRDefault="00A0689A" w:rsidP="00A0689A">
            <w:pPr>
              <w:pStyle w:val="TableParagraph"/>
              <w:rPr>
                <w:sz w:val="18"/>
              </w:rPr>
            </w:pPr>
            <w:r>
              <w:rPr>
                <w:sz w:val="18"/>
              </w:rPr>
              <w:t xml:space="preserve">  </w:t>
            </w:r>
          </w:p>
          <w:p w14:paraId="3CEF2CA8" w14:textId="7972F67D" w:rsidR="00A0689A" w:rsidRDefault="00A0689A" w:rsidP="00A0689A">
            <w:pPr>
              <w:pBdr>
                <w:top w:val="nil"/>
                <w:left w:val="nil"/>
                <w:bottom w:val="nil"/>
                <w:right w:val="nil"/>
                <w:between w:val="nil"/>
              </w:pBdr>
              <w:rPr>
                <w:color w:val="000000"/>
                <w:sz w:val="18"/>
                <w:szCs w:val="18"/>
              </w:rPr>
            </w:pPr>
            <w:r>
              <w:rPr>
                <w:sz w:val="18"/>
              </w:rPr>
              <w:t xml:space="preserve"> Gdańsk, ulica </w:t>
            </w:r>
            <w:r w:rsidR="00441191">
              <w:rPr>
                <w:sz w:val="18"/>
              </w:rPr>
              <w:t>Inżynierska</w:t>
            </w:r>
            <w:r>
              <w:rPr>
                <w:sz w:val="18"/>
              </w:rPr>
              <w:t xml:space="preserve">, działki nr </w:t>
            </w:r>
            <w:r w:rsidR="00441191">
              <w:rPr>
                <w:sz w:val="18"/>
              </w:rPr>
              <w:t>374/53, 374/46</w:t>
            </w:r>
            <w:r>
              <w:rPr>
                <w:sz w:val="18"/>
              </w:rPr>
              <w:t xml:space="preserve"> obręb </w:t>
            </w:r>
            <w:r w:rsidR="00441191">
              <w:rPr>
                <w:sz w:val="18"/>
              </w:rPr>
              <w:t>035 Kokoszki</w:t>
            </w:r>
          </w:p>
        </w:tc>
      </w:tr>
      <w:tr w:rsidR="00A0689A" w14:paraId="0C671212" w14:textId="77777777">
        <w:trPr>
          <w:trHeight w:val="518"/>
        </w:trPr>
        <w:tc>
          <w:tcPr>
            <w:tcW w:w="2811" w:type="dxa"/>
            <w:shd w:val="clear" w:color="auto" w:fill="F3F3F3"/>
          </w:tcPr>
          <w:p w14:paraId="5A8CE92D"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księgi wieczystej</w:t>
            </w:r>
          </w:p>
        </w:tc>
        <w:tc>
          <w:tcPr>
            <w:tcW w:w="6838" w:type="dxa"/>
          </w:tcPr>
          <w:p w14:paraId="536CB4F6" w14:textId="556B35F7" w:rsidR="00A0689A" w:rsidRPr="00664BBB" w:rsidRDefault="00A0689A" w:rsidP="00664BBB">
            <w:pPr>
              <w:pStyle w:val="TableParagraph"/>
              <w:spacing w:before="120"/>
              <w:rPr>
                <w:color w:val="000000"/>
                <w:sz w:val="18"/>
                <w:szCs w:val="18"/>
              </w:rPr>
            </w:pPr>
            <w:r>
              <w:rPr>
                <w:sz w:val="18"/>
              </w:rPr>
              <w:t xml:space="preserve">  </w:t>
            </w:r>
            <w:r w:rsidRPr="00664BBB">
              <w:rPr>
                <w:sz w:val="18"/>
                <w:szCs w:val="18"/>
              </w:rPr>
              <w:t>GD1G/</w:t>
            </w:r>
            <w:r w:rsidR="00441191">
              <w:rPr>
                <w:sz w:val="18"/>
                <w:szCs w:val="18"/>
              </w:rPr>
              <w:t>00332841/6</w:t>
            </w:r>
          </w:p>
        </w:tc>
      </w:tr>
      <w:tr w:rsidR="006B2C45" w14:paraId="0CED351A" w14:textId="77777777">
        <w:trPr>
          <w:trHeight w:val="1207"/>
        </w:trPr>
        <w:tc>
          <w:tcPr>
            <w:tcW w:w="2811" w:type="dxa"/>
            <w:shd w:val="clear" w:color="auto" w:fill="F3F3F3"/>
          </w:tcPr>
          <w:p w14:paraId="692CE1B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lastRenderedPageBreak/>
              <w:t>Istniejące obciążenia hipoteczne nieruchomości lub wnioski</w:t>
            </w:r>
          </w:p>
          <w:p w14:paraId="79DB93D3" w14:textId="77777777" w:rsidR="006B2C45" w:rsidRDefault="00B24836">
            <w:pPr>
              <w:pBdr>
                <w:top w:val="nil"/>
                <w:left w:val="nil"/>
                <w:bottom w:val="nil"/>
                <w:right w:val="nil"/>
                <w:between w:val="nil"/>
              </w:pBdr>
              <w:spacing w:before="1"/>
              <w:ind w:left="107" w:right="279"/>
              <w:rPr>
                <w:color w:val="000000"/>
                <w:sz w:val="20"/>
                <w:szCs w:val="20"/>
              </w:rPr>
            </w:pPr>
            <w:r>
              <w:rPr>
                <w:color w:val="000000"/>
                <w:sz w:val="20"/>
                <w:szCs w:val="20"/>
              </w:rPr>
              <w:t>o wpis w dziale czwartym księgi wieczystej</w:t>
            </w:r>
          </w:p>
        </w:tc>
        <w:tc>
          <w:tcPr>
            <w:tcW w:w="6838" w:type="dxa"/>
          </w:tcPr>
          <w:p w14:paraId="77C2F2E5" w14:textId="77777777" w:rsidR="006B2C45" w:rsidRDefault="00B24836" w:rsidP="00664BBB">
            <w:pPr>
              <w:pBdr>
                <w:top w:val="nil"/>
                <w:left w:val="nil"/>
                <w:bottom w:val="nil"/>
                <w:right w:val="nil"/>
                <w:between w:val="nil"/>
              </w:pBdr>
              <w:spacing w:before="160"/>
              <w:ind w:left="109"/>
              <w:rPr>
                <w:color w:val="000000"/>
                <w:sz w:val="18"/>
                <w:szCs w:val="18"/>
              </w:rPr>
            </w:pPr>
            <w:r>
              <w:rPr>
                <w:color w:val="000000"/>
                <w:sz w:val="18"/>
                <w:szCs w:val="18"/>
              </w:rPr>
              <w:t>Nie dotyczy</w:t>
            </w:r>
          </w:p>
        </w:tc>
      </w:tr>
      <w:tr w:rsidR="006B2C45" w14:paraId="58C5791B" w14:textId="77777777">
        <w:trPr>
          <w:trHeight w:val="1209"/>
        </w:trPr>
        <w:tc>
          <w:tcPr>
            <w:tcW w:w="2811" w:type="dxa"/>
            <w:shd w:val="clear" w:color="auto" w:fill="F3F3F3"/>
          </w:tcPr>
          <w:p w14:paraId="031AEE4E"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W przypadku braku księgi wieczystej informacja</w:t>
            </w:r>
          </w:p>
          <w:p w14:paraId="3B34E13B" w14:textId="77777777" w:rsidR="006B2C45" w:rsidRDefault="00B24836">
            <w:pPr>
              <w:pBdr>
                <w:top w:val="nil"/>
                <w:left w:val="nil"/>
                <w:bottom w:val="nil"/>
                <w:right w:val="nil"/>
                <w:between w:val="nil"/>
              </w:pBdr>
              <w:ind w:left="107"/>
              <w:rPr>
                <w:color w:val="000000"/>
                <w:sz w:val="20"/>
                <w:szCs w:val="20"/>
              </w:rPr>
            </w:pPr>
            <w:r>
              <w:rPr>
                <w:color w:val="000000"/>
                <w:sz w:val="20"/>
                <w:szCs w:val="20"/>
              </w:rPr>
              <w:t>o powierzchni działki i stanie prawnym nieruchomości</w:t>
            </w:r>
            <w:r>
              <w:rPr>
                <w:color w:val="000000"/>
                <w:sz w:val="20"/>
                <w:szCs w:val="20"/>
                <w:vertAlign w:val="superscript"/>
              </w:rPr>
              <w:t>2)</w:t>
            </w:r>
          </w:p>
        </w:tc>
        <w:tc>
          <w:tcPr>
            <w:tcW w:w="6838" w:type="dxa"/>
          </w:tcPr>
          <w:p w14:paraId="76B1656E" w14:textId="77777777" w:rsidR="006B2C45" w:rsidRDefault="006B2C45">
            <w:pPr>
              <w:pBdr>
                <w:top w:val="nil"/>
                <w:left w:val="nil"/>
                <w:bottom w:val="nil"/>
                <w:right w:val="nil"/>
                <w:between w:val="nil"/>
              </w:pBdr>
              <w:rPr>
                <w:color w:val="000000"/>
                <w:sz w:val="18"/>
                <w:szCs w:val="18"/>
              </w:rPr>
            </w:pPr>
          </w:p>
          <w:p w14:paraId="0E8D2B5E" w14:textId="77777777" w:rsidR="006B2C45" w:rsidRDefault="00B24836" w:rsidP="00664BBB">
            <w:pPr>
              <w:pBdr>
                <w:top w:val="nil"/>
                <w:left w:val="nil"/>
                <w:bottom w:val="nil"/>
                <w:right w:val="nil"/>
                <w:between w:val="nil"/>
              </w:pBdr>
              <w:ind w:left="109"/>
              <w:rPr>
                <w:color w:val="000000"/>
                <w:sz w:val="18"/>
                <w:szCs w:val="18"/>
              </w:rPr>
            </w:pPr>
            <w:r>
              <w:rPr>
                <w:color w:val="000000"/>
                <w:sz w:val="18"/>
                <w:szCs w:val="18"/>
              </w:rPr>
              <w:t xml:space="preserve"> Nie dotyczy</w:t>
            </w:r>
          </w:p>
        </w:tc>
      </w:tr>
    </w:tbl>
    <w:p w14:paraId="5D3A3355" w14:textId="4CD63323" w:rsidR="006B2C45" w:rsidRDefault="00B24836" w:rsidP="00C3534C">
      <w:pPr>
        <w:pBdr>
          <w:top w:val="nil"/>
          <w:left w:val="nil"/>
          <w:bottom w:val="nil"/>
          <w:right w:val="nil"/>
          <w:between w:val="nil"/>
        </w:pBdr>
        <w:spacing w:before="4"/>
        <w:ind w:firstLine="142"/>
        <w:rPr>
          <w:sz w:val="18"/>
          <w:szCs w:val="18"/>
        </w:rPr>
      </w:pPr>
      <w:r>
        <w:rPr>
          <w:noProof/>
        </w:rPr>
        <mc:AlternateContent>
          <mc:Choice Requires="wps">
            <w:drawing>
              <wp:anchor distT="0" distB="0" distL="0" distR="0" simplePos="0" relativeHeight="251659264" behindDoc="0" locked="0" layoutInCell="1" hidden="0" allowOverlap="1" wp14:anchorId="68A7CDC0" wp14:editId="088D2D20">
                <wp:simplePos x="0" y="0"/>
                <wp:positionH relativeFrom="column">
                  <wp:posOffset>139700</wp:posOffset>
                </wp:positionH>
                <wp:positionV relativeFrom="paragraph">
                  <wp:posOffset>139700</wp:posOffset>
                </wp:positionV>
                <wp:extent cx="6350" cy="12700"/>
                <wp:effectExtent l="0" t="0" r="0" b="0"/>
                <wp:wrapTopAndBottom distT="0" distB="0"/>
                <wp:docPr id="17" name="Prostokąt 17"/>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0C38E150" w14:textId="77777777" w:rsidR="00303193" w:rsidRDefault="00303193">
                            <w:pPr>
                              <w:textDirection w:val="btLr"/>
                            </w:pPr>
                          </w:p>
                        </w:txbxContent>
                      </wps:txbx>
                      <wps:bodyPr spcFirstLastPara="1" wrap="square" lIns="91425" tIns="91425" rIns="91425" bIns="91425" anchor="ctr" anchorCtr="0">
                        <a:noAutofit/>
                      </wps:bodyPr>
                    </wps:wsp>
                  </a:graphicData>
                </a:graphic>
              </wp:anchor>
            </w:drawing>
          </mc:Choice>
          <mc:Fallback>
            <w:pict>
              <v:rect w14:anchorId="68A7CDC0" id="Prostokąt 17" o:spid="_x0000_s1027" style="position:absolute;left:0;text-align:left;margin-left:11pt;margin-top:11pt;width:.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7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" fillcolor="black" stroked="f">
                <v:textbox inset="2.53958mm,2.53958mm,2.53958mm,2.53958mm">
                  <w:txbxContent>
                    <w:p w14:paraId="0C38E150" w14:textId="77777777" w:rsidR="00303193" w:rsidRDefault="00303193">
                      <w:pPr>
                        <w:textDirection w:val="btLr"/>
                      </w:pPr>
                    </w:p>
                  </w:txbxContent>
                </v:textbox>
                <w10:wrap type="topAndBottom"/>
              </v:rect>
            </w:pict>
          </mc:Fallback>
        </mc:AlternateContent>
      </w:r>
      <w:r w:rsidR="00236D70">
        <w:rPr>
          <w:sz w:val="18"/>
          <w:szCs w:val="18"/>
          <w:vertAlign w:val="superscript"/>
        </w:rPr>
        <w:t xml:space="preserve">       </w:t>
      </w:r>
      <w:r>
        <w:rPr>
          <w:sz w:val="18"/>
          <w:szCs w:val="18"/>
          <w:vertAlign w:val="superscript"/>
        </w:rPr>
        <w:t>1)</w:t>
      </w:r>
      <w:r>
        <w:rPr>
          <w:sz w:val="18"/>
          <w:szCs w:val="18"/>
        </w:rPr>
        <w:t xml:space="preserve">  Jeżeli działka nie posiada adresu, należy opisowo określić jej położenie.</w:t>
      </w:r>
    </w:p>
    <w:p w14:paraId="1CD02E81" w14:textId="77777777" w:rsidR="006B2C45" w:rsidRDefault="00B24836" w:rsidP="00C3534C">
      <w:pPr>
        <w:spacing w:before="13"/>
        <w:ind w:left="220" w:firstLine="142"/>
        <w:rPr>
          <w:sz w:val="18"/>
          <w:szCs w:val="18"/>
        </w:rPr>
      </w:pPr>
      <w:r>
        <w:rPr>
          <w:sz w:val="18"/>
          <w:szCs w:val="18"/>
          <w:vertAlign w:val="superscript"/>
        </w:rPr>
        <w:t>2)</w:t>
      </w:r>
      <w:r>
        <w:rPr>
          <w:sz w:val="18"/>
          <w:szCs w:val="18"/>
        </w:rPr>
        <w:t xml:space="preserve">  W szczególności imię i nazwisko albo firma właściciela lub użytkownika wieczystego oraz istniejące obciążenia na nieruchomości.</w:t>
      </w:r>
    </w:p>
    <w:tbl>
      <w:tblPr>
        <w:tblStyle w:val="a3"/>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3418"/>
        <w:gridCol w:w="3421"/>
      </w:tblGrid>
      <w:tr w:rsidR="006B2C45" w14:paraId="12AB8D49" w14:textId="77777777" w:rsidTr="00AB4B91">
        <w:trPr>
          <w:trHeight w:val="1215"/>
        </w:trPr>
        <w:tc>
          <w:tcPr>
            <w:tcW w:w="2811" w:type="dxa"/>
            <w:shd w:val="clear" w:color="auto" w:fill="F3F3F3"/>
          </w:tcPr>
          <w:p w14:paraId="7994D08B"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Informacje dotyczące obiektów istniejących położonych</w:t>
            </w:r>
          </w:p>
          <w:p w14:paraId="5D1161DA"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w sąsiedztwie inwestycji</w:t>
            </w:r>
          </w:p>
          <w:p w14:paraId="7EE3BDA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i wpływających na warunki życia</w:t>
            </w:r>
            <w:r>
              <w:rPr>
                <w:color w:val="000000"/>
                <w:sz w:val="20"/>
                <w:szCs w:val="20"/>
                <w:vertAlign w:val="superscript"/>
              </w:rPr>
              <w:t>3)</w:t>
            </w:r>
          </w:p>
        </w:tc>
        <w:tc>
          <w:tcPr>
            <w:tcW w:w="6839" w:type="dxa"/>
            <w:gridSpan w:val="2"/>
          </w:tcPr>
          <w:p w14:paraId="01F0EC72" w14:textId="710F4C09" w:rsidR="006B2C45" w:rsidRDefault="00C946F5">
            <w:pPr>
              <w:pBdr>
                <w:top w:val="nil"/>
                <w:left w:val="nil"/>
                <w:bottom w:val="nil"/>
                <w:right w:val="nil"/>
                <w:between w:val="nil"/>
              </w:pBdr>
              <w:spacing w:before="127"/>
              <w:ind w:left="108"/>
              <w:rPr>
                <w:color w:val="000000"/>
                <w:sz w:val="20"/>
                <w:szCs w:val="20"/>
              </w:rPr>
            </w:pPr>
            <w:r w:rsidRPr="00C946F5">
              <w:rPr>
                <w:color w:val="000000"/>
                <w:sz w:val="20"/>
                <w:szCs w:val="20"/>
              </w:rPr>
              <w:t>Obszar inwestycji znajduje się w strefie powierzchni ograniczających dopuszczalne gabaryty obiektów budowlanych oraz przeszkód naturalnych związanych z funkcjonowaniem Portu Lotniczego Gdańsk im. Lecha Wałęsy (zgodnie z § 4 ust. 2 MPZP nr 2249), co nakłada wymóg przestrzegania przepisów odrębnych dotyczących wysokości obiektów i urządzeń dachowych. Bezpośrednio w sąsiedztwie inwestycji (na sąsiednich terenach objętych planem) wyznaczono strefę B Obszaru Ograniczonego Użytkowania (OOU) wokół Portu Lotniczego Gdańsk im. Lecha Wałęsy. Nad obszarem występują korytarze dolotowe/odlotowe statków powietrznych zarządzane przez Polską Agencję Żeglugi Powietrznej (PAŻP), co może powodować okresową uciążliwość hałasową.</w:t>
            </w:r>
          </w:p>
        </w:tc>
      </w:tr>
      <w:tr w:rsidR="006B2C45" w14:paraId="4F3D0422" w14:textId="77777777">
        <w:trPr>
          <w:trHeight w:val="1504"/>
        </w:trPr>
        <w:tc>
          <w:tcPr>
            <w:tcW w:w="2811" w:type="dxa"/>
            <w:vMerge w:val="restart"/>
            <w:shd w:val="clear" w:color="auto" w:fill="F3F3F3"/>
          </w:tcPr>
          <w:p w14:paraId="5A57E204" w14:textId="77777777" w:rsidR="006B2C45" w:rsidRDefault="00B24836">
            <w:pPr>
              <w:pBdr>
                <w:top w:val="nil"/>
                <w:left w:val="nil"/>
                <w:bottom w:val="nil"/>
                <w:right w:val="nil"/>
                <w:between w:val="nil"/>
              </w:pBdr>
              <w:spacing w:before="137"/>
              <w:ind w:left="107" w:right="279"/>
              <w:rPr>
                <w:color w:val="000000"/>
                <w:sz w:val="20"/>
                <w:szCs w:val="20"/>
              </w:rPr>
            </w:pPr>
            <w:r>
              <w:rPr>
                <w:color w:val="000000"/>
                <w:sz w:val="20"/>
                <w:szCs w:val="20"/>
              </w:rPr>
              <w:t>Akty planowania przestrzennego i inne akty prawne na terenie objętym zadaniem deweloperskim lub zadaniem inwestycyjnym</w:t>
            </w:r>
          </w:p>
        </w:tc>
        <w:tc>
          <w:tcPr>
            <w:tcW w:w="3418" w:type="dxa"/>
          </w:tcPr>
          <w:p w14:paraId="7886A2A5" w14:textId="77777777" w:rsidR="006B2C45" w:rsidRDefault="00B24836">
            <w:pPr>
              <w:pBdr>
                <w:top w:val="nil"/>
                <w:left w:val="nil"/>
                <w:bottom w:val="nil"/>
                <w:right w:val="nil"/>
                <w:between w:val="nil"/>
              </w:pBdr>
              <w:spacing w:before="137"/>
              <w:ind w:left="108" w:right="141"/>
              <w:jc w:val="both"/>
              <w:rPr>
                <w:color w:val="000000"/>
                <w:sz w:val="20"/>
                <w:szCs w:val="20"/>
              </w:rPr>
            </w:pPr>
            <w:r>
              <w:rPr>
                <w:color w:val="000000"/>
                <w:sz w:val="20"/>
                <w:szCs w:val="20"/>
              </w:rPr>
              <w:t xml:space="preserve">Plan ogólny gminy: </w:t>
            </w:r>
          </w:p>
          <w:p w14:paraId="601A830F" w14:textId="77777777" w:rsidR="006B2C45" w:rsidRDefault="00B24836">
            <w:pPr>
              <w:pBdr>
                <w:top w:val="nil"/>
                <w:left w:val="nil"/>
                <w:bottom w:val="nil"/>
                <w:right w:val="nil"/>
                <w:between w:val="nil"/>
              </w:pBdr>
              <w:spacing w:before="137"/>
              <w:ind w:left="108" w:right="141"/>
              <w:jc w:val="both"/>
              <w:rPr>
                <w:color w:val="000000"/>
                <w:sz w:val="20"/>
                <w:szCs w:val="20"/>
              </w:rPr>
            </w:pPr>
            <w:r>
              <w:rPr>
                <w:color w:val="000000"/>
                <w:sz w:val="20"/>
                <w:szCs w:val="20"/>
              </w:rPr>
              <w:t>Studium uwarunkowań i kierunków zagospodarowania przestrzennego gminy uchwałą Nr LI/1506/18 Rady Miasta Gdańska z dnia 23 kwietnia 2018 roku oraz zmienione uchwałą nr XII/218/19 RMG dnia 27 czerwca 2019 roku.</w:t>
            </w:r>
            <w:r>
              <w:rPr>
                <w:color w:val="000000"/>
                <w:sz w:val="20"/>
                <w:szCs w:val="20"/>
              </w:rPr>
              <w:br/>
              <w:t xml:space="preserve">Miejsce Publikacji: </w:t>
            </w:r>
          </w:p>
          <w:p w14:paraId="7422BEAC" w14:textId="77777777" w:rsidR="006B2C45" w:rsidRDefault="00B24836">
            <w:pPr>
              <w:pBdr>
                <w:top w:val="nil"/>
                <w:left w:val="nil"/>
                <w:bottom w:val="nil"/>
                <w:right w:val="nil"/>
                <w:between w:val="nil"/>
              </w:pBdr>
              <w:spacing w:before="137"/>
              <w:ind w:left="108" w:right="92"/>
              <w:jc w:val="both"/>
              <w:rPr>
                <w:color w:val="000000"/>
                <w:sz w:val="20"/>
                <w:szCs w:val="20"/>
              </w:rPr>
            </w:pPr>
            <w:r>
              <w:rPr>
                <w:color w:val="0000FF"/>
                <w:sz w:val="20"/>
                <w:szCs w:val="20"/>
                <w:u w:val="single"/>
              </w:rPr>
              <w:t>https://www.brg.gda.pl/planowanie-przestrzenne/studium-uwarunkowan-i-kierunkow-zagospodarowania-przestrzennego</w:t>
            </w:r>
          </w:p>
        </w:tc>
        <w:tc>
          <w:tcPr>
            <w:tcW w:w="3421" w:type="dxa"/>
            <w:vMerge w:val="restart"/>
          </w:tcPr>
          <w:p w14:paraId="75B2007E" w14:textId="618953A0" w:rsidR="00303193" w:rsidRPr="009406F4" w:rsidRDefault="009406F4" w:rsidP="00303193">
            <w:pPr>
              <w:pBdr>
                <w:top w:val="nil"/>
                <w:left w:val="nil"/>
                <w:bottom w:val="nil"/>
                <w:right w:val="nil"/>
                <w:between w:val="nil"/>
              </w:pBdr>
              <w:spacing w:before="139"/>
              <w:ind w:left="108"/>
              <w:rPr>
                <w:b/>
                <w:color w:val="000000"/>
                <w:sz w:val="20"/>
                <w:szCs w:val="20"/>
              </w:rPr>
            </w:pPr>
            <w:r>
              <w:rPr>
                <w:b/>
                <w:color w:val="000000"/>
                <w:sz w:val="20"/>
                <w:szCs w:val="20"/>
              </w:rPr>
              <w:t>M</w:t>
            </w:r>
            <w:r w:rsidRPr="009406F4">
              <w:rPr>
                <w:b/>
                <w:color w:val="000000"/>
                <w:sz w:val="20"/>
                <w:szCs w:val="20"/>
              </w:rPr>
              <w:t xml:space="preserve">iejscowy plan zagospodarowania przestrzennego Kokoszki Mieszkaniowe rejon ulicy Św. Brata Alberta w mieście Gdańsku </w:t>
            </w:r>
            <w:r w:rsidR="00303193" w:rsidRPr="009406F4">
              <w:rPr>
                <w:b/>
                <w:color w:val="000000"/>
                <w:sz w:val="20"/>
                <w:szCs w:val="20"/>
              </w:rPr>
              <w:t>MPZP-2249</w:t>
            </w:r>
            <w:r w:rsidRPr="009406F4">
              <w:rPr>
                <w:b/>
                <w:color w:val="000000"/>
                <w:sz w:val="20"/>
                <w:szCs w:val="20"/>
              </w:rPr>
              <w:t xml:space="preserve"> </w:t>
            </w:r>
          </w:p>
          <w:p w14:paraId="48C9CEDE" w14:textId="77777777" w:rsidR="00303193" w:rsidRPr="009406F4" w:rsidRDefault="00303193" w:rsidP="00303193">
            <w:pPr>
              <w:pStyle w:val="metryczka"/>
              <w:spacing w:before="0" w:beforeAutospacing="0" w:after="0" w:afterAutospacing="0"/>
              <w:ind w:left="112"/>
              <w:jc w:val="both"/>
              <w:rPr>
                <w:sz w:val="20"/>
                <w:szCs w:val="20"/>
              </w:rPr>
            </w:pPr>
            <w:r w:rsidRPr="009406F4">
              <w:rPr>
                <w:rStyle w:val="Pogrubienie"/>
                <w:b w:val="0"/>
                <w:sz w:val="20"/>
                <w:szCs w:val="20"/>
              </w:rPr>
              <w:t>UCHWAŁA NR XIII/255/19 RADY MIASTA GDAŃSKA z dnia 29 sierpnia 2019 roku</w:t>
            </w:r>
          </w:p>
          <w:p w14:paraId="01120679" w14:textId="77777777" w:rsidR="00303193" w:rsidRPr="009406F4" w:rsidRDefault="00303193" w:rsidP="00303193">
            <w:pPr>
              <w:pBdr>
                <w:top w:val="nil"/>
                <w:left w:val="nil"/>
                <w:bottom w:val="nil"/>
                <w:right w:val="nil"/>
                <w:between w:val="nil"/>
              </w:pBdr>
              <w:spacing w:before="137"/>
              <w:ind w:left="108" w:right="92"/>
              <w:jc w:val="both"/>
              <w:rPr>
                <w:color w:val="000000"/>
                <w:sz w:val="20"/>
                <w:szCs w:val="20"/>
              </w:rPr>
            </w:pPr>
            <w:r w:rsidRPr="009406F4">
              <w:rPr>
                <w:color w:val="000000"/>
                <w:sz w:val="20"/>
                <w:szCs w:val="20"/>
              </w:rPr>
              <w:t xml:space="preserve">Miejsce Publikacji: </w:t>
            </w:r>
          </w:p>
          <w:p w14:paraId="73F9BFB9" w14:textId="51EAFCD5" w:rsidR="006B2C45" w:rsidRPr="009406F4" w:rsidRDefault="00000000" w:rsidP="00303193">
            <w:pPr>
              <w:pBdr>
                <w:top w:val="nil"/>
                <w:left w:val="nil"/>
                <w:bottom w:val="nil"/>
                <w:right w:val="nil"/>
                <w:between w:val="nil"/>
              </w:pBdr>
              <w:spacing w:before="137"/>
              <w:ind w:left="110" w:right="94"/>
              <w:jc w:val="both"/>
              <w:rPr>
                <w:strike/>
                <w:color w:val="000000"/>
                <w:sz w:val="20"/>
                <w:szCs w:val="20"/>
              </w:rPr>
            </w:pPr>
            <w:hyperlink r:id="rId8" w:history="1">
              <w:r w:rsidR="009406F4" w:rsidRPr="009406F4">
                <w:rPr>
                  <w:rStyle w:val="Hipercze"/>
                  <w:sz w:val="20"/>
                  <w:szCs w:val="20"/>
                </w:rPr>
                <w:t>https://baw.bip.gdansk.pl/UrzadMiejskiwGdansku/document/539031/Uchwa%C5%82a-XIII_255_19</w:t>
              </w:r>
            </w:hyperlink>
            <w:r w:rsidR="009406F4" w:rsidRPr="009406F4">
              <w:rPr>
                <w:sz w:val="20"/>
                <w:szCs w:val="20"/>
              </w:rPr>
              <w:br/>
            </w:r>
          </w:p>
        </w:tc>
      </w:tr>
      <w:tr w:rsidR="006B2C45" w14:paraId="43B77CD4" w14:textId="77777777">
        <w:trPr>
          <w:trHeight w:val="748"/>
        </w:trPr>
        <w:tc>
          <w:tcPr>
            <w:tcW w:w="2811" w:type="dxa"/>
            <w:vMerge/>
            <w:shd w:val="clear" w:color="auto" w:fill="F3F3F3"/>
          </w:tcPr>
          <w:p w14:paraId="72D463CA" w14:textId="77777777" w:rsidR="006B2C45" w:rsidRDefault="006B2C45">
            <w:pPr>
              <w:pBdr>
                <w:top w:val="nil"/>
                <w:left w:val="nil"/>
                <w:bottom w:val="nil"/>
                <w:right w:val="nil"/>
                <w:between w:val="nil"/>
              </w:pBdr>
              <w:spacing w:line="276" w:lineRule="auto"/>
              <w:rPr>
                <w:strike/>
                <w:color w:val="000000"/>
                <w:sz w:val="20"/>
                <w:szCs w:val="20"/>
              </w:rPr>
            </w:pPr>
          </w:p>
        </w:tc>
        <w:tc>
          <w:tcPr>
            <w:tcW w:w="3418" w:type="dxa"/>
          </w:tcPr>
          <w:p w14:paraId="53EB5BAD" w14:textId="0684F7F8" w:rsidR="0093173E" w:rsidRPr="0093173E" w:rsidRDefault="0093173E" w:rsidP="0093173E">
            <w:pPr>
              <w:pBdr>
                <w:top w:val="nil"/>
                <w:left w:val="nil"/>
                <w:bottom w:val="nil"/>
                <w:right w:val="nil"/>
                <w:between w:val="nil"/>
              </w:pBdr>
              <w:spacing w:before="137"/>
              <w:ind w:left="108" w:right="92"/>
              <w:jc w:val="both"/>
              <w:rPr>
                <w:color w:val="000000"/>
                <w:sz w:val="18"/>
                <w:szCs w:val="18"/>
              </w:rPr>
            </w:pPr>
          </w:p>
        </w:tc>
        <w:tc>
          <w:tcPr>
            <w:tcW w:w="3421" w:type="dxa"/>
            <w:vMerge/>
          </w:tcPr>
          <w:p w14:paraId="0728CFC5" w14:textId="77777777" w:rsidR="006B2C45" w:rsidRDefault="006B2C45">
            <w:pPr>
              <w:pBdr>
                <w:top w:val="nil"/>
                <w:left w:val="nil"/>
                <w:bottom w:val="nil"/>
                <w:right w:val="nil"/>
                <w:between w:val="nil"/>
              </w:pBdr>
              <w:spacing w:line="276" w:lineRule="auto"/>
              <w:rPr>
                <w:color w:val="000000"/>
                <w:sz w:val="20"/>
                <w:szCs w:val="20"/>
              </w:rPr>
            </w:pPr>
          </w:p>
        </w:tc>
      </w:tr>
      <w:tr w:rsidR="006B2C45" w14:paraId="112B4335" w14:textId="77777777">
        <w:trPr>
          <w:trHeight w:val="518"/>
        </w:trPr>
        <w:tc>
          <w:tcPr>
            <w:tcW w:w="2811" w:type="dxa"/>
            <w:vMerge/>
            <w:shd w:val="clear" w:color="auto" w:fill="F3F3F3"/>
          </w:tcPr>
          <w:p w14:paraId="713C96B2" w14:textId="77777777" w:rsidR="006B2C45" w:rsidRDefault="006B2C45">
            <w:pPr>
              <w:pBdr>
                <w:top w:val="nil"/>
                <w:left w:val="nil"/>
                <w:bottom w:val="nil"/>
                <w:right w:val="nil"/>
                <w:between w:val="nil"/>
              </w:pBdr>
              <w:spacing w:line="276" w:lineRule="auto"/>
              <w:rPr>
                <w:color w:val="000000"/>
                <w:sz w:val="20"/>
                <w:szCs w:val="20"/>
              </w:rPr>
            </w:pPr>
          </w:p>
        </w:tc>
        <w:tc>
          <w:tcPr>
            <w:tcW w:w="3418" w:type="dxa"/>
          </w:tcPr>
          <w:p w14:paraId="3C6E2805" w14:textId="77777777" w:rsidR="006B2C45" w:rsidRPr="00303193" w:rsidRDefault="00B24836">
            <w:pPr>
              <w:pBdr>
                <w:top w:val="nil"/>
                <w:left w:val="nil"/>
                <w:bottom w:val="nil"/>
                <w:right w:val="nil"/>
                <w:between w:val="nil"/>
              </w:pBdr>
              <w:spacing w:before="137"/>
              <w:ind w:left="108"/>
              <w:rPr>
                <w:color w:val="000000"/>
                <w:sz w:val="20"/>
                <w:szCs w:val="20"/>
              </w:rPr>
            </w:pPr>
            <w:r w:rsidRPr="00303193">
              <w:rPr>
                <w:color w:val="000000"/>
                <w:sz w:val="20"/>
                <w:szCs w:val="20"/>
              </w:rPr>
              <w:t>Miejscowy plan rewitalizacji</w:t>
            </w:r>
          </w:p>
        </w:tc>
        <w:tc>
          <w:tcPr>
            <w:tcW w:w="3421" w:type="dxa"/>
            <w:vMerge/>
          </w:tcPr>
          <w:p w14:paraId="69021D4F" w14:textId="77777777" w:rsidR="006B2C45" w:rsidRDefault="006B2C45">
            <w:pPr>
              <w:pBdr>
                <w:top w:val="nil"/>
                <w:left w:val="nil"/>
                <w:bottom w:val="nil"/>
                <w:right w:val="nil"/>
                <w:between w:val="nil"/>
              </w:pBdr>
              <w:spacing w:line="276" w:lineRule="auto"/>
              <w:rPr>
                <w:strike/>
                <w:color w:val="000000"/>
                <w:sz w:val="20"/>
                <w:szCs w:val="20"/>
              </w:rPr>
            </w:pPr>
          </w:p>
        </w:tc>
      </w:tr>
      <w:tr w:rsidR="006B2C45" w14:paraId="4611550A" w14:textId="77777777">
        <w:trPr>
          <w:trHeight w:val="518"/>
        </w:trPr>
        <w:tc>
          <w:tcPr>
            <w:tcW w:w="2811" w:type="dxa"/>
            <w:vMerge/>
            <w:shd w:val="clear" w:color="auto" w:fill="F3F3F3"/>
          </w:tcPr>
          <w:p w14:paraId="43BE041F" w14:textId="77777777" w:rsidR="006B2C45" w:rsidRDefault="006B2C45">
            <w:pPr>
              <w:pBdr>
                <w:top w:val="nil"/>
                <w:left w:val="nil"/>
                <w:bottom w:val="nil"/>
                <w:right w:val="nil"/>
                <w:between w:val="nil"/>
              </w:pBdr>
              <w:spacing w:line="276" w:lineRule="auto"/>
              <w:rPr>
                <w:strike/>
                <w:color w:val="000000"/>
                <w:sz w:val="20"/>
                <w:szCs w:val="20"/>
              </w:rPr>
            </w:pPr>
          </w:p>
        </w:tc>
        <w:tc>
          <w:tcPr>
            <w:tcW w:w="3418" w:type="dxa"/>
          </w:tcPr>
          <w:p w14:paraId="6BB0F81E" w14:textId="77777777" w:rsidR="006B2C45" w:rsidRPr="00303193" w:rsidRDefault="00B24836">
            <w:pPr>
              <w:pBdr>
                <w:top w:val="nil"/>
                <w:left w:val="nil"/>
                <w:bottom w:val="nil"/>
                <w:right w:val="nil"/>
                <w:between w:val="nil"/>
              </w:pBdr>
              <w:spacing w:before="137"/>
              <w:ind w:left="108"/>
              <w:rPr>
                <w:color w:val="000000"/>
                <w:sz w:val="20"/>
                <w:szCs w:val="20"/>
              </w:rPr>
            </w:pPr>
            <w:r w:rsidRPr="00303193">
              <w:rPr>
                <w:color w:val="000000"/>
                <w:sz w:val="20"/>
                <w:szCs w:val="20"/>
              </w:rPr>
              <w:t>Miejscowy plan odbudowy</w:t>
            </w:r>
          </w:p>
        </w:tc>
        <w:tc>
          <w:tcPr>
            <w:tcW w:w="3421" w:type="dxa"/>
            <w:vMerge/>
          </w:tcPr>
          <w:p w14:paraId="7F2B9573" w14:textId="77777777" w:rsidR="006B2C45" w:rsidRDefault="006B2C45">
            <w:pPr>
              <w:pBdr>
                <w:top w:val="nil"/>
                <w:left w:val="nil"/>
                <w:bottom w:val="nil"/>
                <w:right w:val="nil"/>
                <w:between w:val="nil"/>
              </w:pBdr>
              <w:spacing w:line="276" w:lineRule="auto"/>
              <w:rPr>
                <w:strike/>
                <w:color w:val="000000"/>
                <w:sz w:val="20"/>
                <w:szCs w:val="20"/>
              </w:rPr>
            </w:pPr>
          </w:p>
        </w:tc>
      </w:tr>
      <w:tr w:rsidR="006B2C45" w14:paraId="3A7D57B5" w14:textId="77777777">
        <w:trPr>
          <w:trHeight w:val="517"/>
        </w:trPr>
        <w:tc>
          <w:tcPr>
            <w:tcW w:w="2811" w:type="dxa"/>
            <w:vMerge/>
            <w:shd w:val="clear" w:color="auto" w:fill="F3F3F3"/>
          </w:tcPr>
          <w:p w14:paraId="21F828A4" w14:textId="77777777" w:rsidR="006B2C45" w:rsidRDefault="006B2C45">
            <w:pPr>
              <w:pBdr>
                <w:top w:val="nil"/>
                <w:left w:val="nil"/>
                <w:bottom w:val="nil"/>
                <w:right w:val="nil"/>
                <w:between w:val="nil"/>
              </w:pBdr>
              <w:spacing w:line="276" w:lineRule="auto"/>
              <w:rPr>
                <w:strike/>
                <w:color w:val="000000"/>
                <w:sz w:val="20"/>
                <w:szCs w:val="20"/>
              </w:rPr>
            </w:pPr>
          </w:p>
        </w:tc>
        <w:tc>
          <w:tcPr>
            <w:tcW w:w="3418" w:type="dxa"/>
          </w:tcPr>
          <w:p w14:paraId="483BE469" w14:textId="77777777" w:rsidR="006B2C45" w:rsidRPr="00303193" w:rsidRDefault="00B24836">
            <w:pPr>
              <w:pBdr>
                <w:top w:val="nil"/>
                <w:left w:val="nil"/>
                <w:bottom w:val="nil"/>
                <w:right w:val="nil"/>
                <w:between w:val="nil"/>
              </w:pBdr>
              <w:spacing w:before="137"/>
              <w:ind w:left="108"/>
              <w:rPr>
                <w:color w:val="000000"/>
                <w:sz w:val="20"/>
                <w:szCs w:val="20"/>
              </w:rPr>
            </w:pPr>
            <w:r w:rsidRPr="00303193">
              <w:rPr>
                <w:color w:val="000000"/>
                <w:sz w:val="20"/>
                <w:szCs w:val="20"/>
              </w:rPr>
              <w:t>Inne</w:t>
            </w:r>
            <w:r w:rsidRPr="00303193">
              <w:rPr>
                <w:color w:val="000000"/>
                <w:sz w:val="20"/>
                <w:szCs w:val="20"/>
                <w:vertAlign w:val="superscript"/>
              </w:rPr>
              <w:t>4)</w:t>
            </w:r>
          </w:p>
        </w:tc>
        <w:tc>
          <w:tcPr>
            <w:tcW w:w="3421" w:type="dxa"/>
            <w:vMerge/>
          </w:tcPr>
          <w:p w14:paraId="3CB658E7" w14:textId="77777777" w:rsidR="006B2C45" w:rsidRDefault="006B2C45">
            <w:pPr>
              <w:pBdr>
                <w:top w:val="nil"/>
                <w:left w:val="nil"/>
                <w:bottom w:val="nil"/>
                <w:right w:val="nil"/>
                <w:between w:val="nil"/>
              </w:pBdr>
              <w:spacing w:line="276" w:lineRule="auto"/>
              <w:rPr>
                <w:strike/>
                <w:color w:val="000000"/>
                <w:sz w:val="20"/>
                <w:szCs w:val="20"/>
              </w:rPr>
            </w:pPr>
          </w:p>
        </w:tc>
      </w:tr>
      <w:tr w:rsidR="006B2C45" w14:paraId="12458CA3" w14:textId="77777777">
        <w:trPr>
          <w:trHeight w:val="518"/>
        </w:trPr>
        <w:tc>
          <w:tcPr>
            <w:tcW w:w="2811" w:type="dxa"/>
            <w:vMerge w:val="restart"/>
            <w:shd w:val="clear" w:color="auto" w:fill="F3F3F3"/>
          </w:tcPr>
          <w:p w14:paraId="759A80A9" w14:textId="77777777" w:rsidR="006B2C45" w:rsidRDefault="00B24836">
            <w:pPr>
              <w:pBdr>
                <w:top w:val="nil"/>
                <w:left w:val="nil"/>
                <w:bottom w:val="nil"/>
                <w:right w:val="nil"/>
                <w:between w:val="nil"/>
              </w:pBdr>
              <w:spacing w:before="137"/>
              <w:ind w:left="107" w:right="279"/>
              <w:rPr>
                <w:color w:val="000000"/>
                <w:sz w:val="20"/>
                <w:szCs w:val="20"/>
              </w:rPr>
            </w:pPr>
            <w:r>
              <w:rPr>
                <w:color w:val="000000"/>
                <w:sz w:val="20"/>
                <w:szCs w:val="20"/>
              </w:rPr>
              <w:t>Ustalenia obowiązującego miejscowego planu zagospodarowania przestrzennego dla terenu objętego zadaniem deweloperskim lub zadaniem inwestycyjnym</w:t>
            </w:r>
          </w:p>
        </w:tc>
        <w:tc>
          <w:tcPr>
            <w:tcW w:w="3418" w:type="dxa"/>
          </w:tcPr>
          <w:p w14:paraId="4346BF4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421" w:type="dxa"/>
          </w:tcPr>
          <w:p w14:paraId="5F9434CD" w14:textId="6947241B" w:rsidR="006B2C45" w:rsidRDefault="009406F4" w:rsidP="00F32115">
            <w:pPr>
              <w:pBdr>
                <w:top w:val="nil"/>
                <w:left w:val="nil"/>
                <w:bottom w:val="nil"/>
                <w:right w:val="nil"/>
                <w:between w:val="nil"/>
              </w:pBdr>
              <w:ind w:left="96"/>
              <w:rPr>
                <w:sz w:val="18"/>
                <w:szCs w:val="18"/>
                <w:shd w:val="clear" w:color="auto" w:fill="FFFFFF"/>
              </w:rPr>
            </w:pPr>
            <w:r>
              <w:rPr>
                <w:color w:val="000000"/>
                <w:sz w:val="18"/>
                <w:szCs w:val="18"/>
              </w:rPr>
              <w:t xml:space="preserve">Karta terenu </w:t>
            </w:r>
            <w:r w:rsidR="0093173E">
              <w:rPr>
                <w:color w:val="000000"/>
                <w:sz w:val="18"/>
                <w:szCs w:val="18"/>
              </w:rPr>
              <w:t>012-MN21</w:t>
            </w:r>
            <w:r w:rsidR="00A0689A">
              <w:rPr>
                <w:color w:val="000000"/>
                <w:sz w:val="18"/>
                <w:szCs w:val="18"/>
              </w:rPr>
              <w:t xml:space="preserve"> –</w:t>
            </w:r>
            <w:r w:rsidR="00F32115">
              <w:rPr>
                <w:color w:val="000000"/>
                <w:sz w:val="18"/>
                <w:szCs w:val="18"/>
              </w:rPr>
              <w:t xml:space="preserve"> </w:t>
            </w:r>
            <w:r w:rsidR="00F32115" w:rsidRPr="00F32115">
              <w:rPr>
                <w:sz w:val="18"/>
                <w:szCs w:val="18"/>
                <w:shd w:val="clear" w:color="auto" w:fill="FFFFFF"/>
              </w:rPr>
              <w:t xml:space="preserve">Teren zabudowy </w:t>
            </w:r>
            <w:r w:rsidR="0093173E">
              <w:rPr>
                <w:sz w:val="18"/>
                <w:szCs w:val="18"/>
                <w:shd w:val="clear" w:color="auto" w:fill="FFFFFF"/>
              </w:rPr>
              <w:t xml:space="preserve">mieszkaniowej ekstensywnej – zawierającej domy wolnostojące jedno- lub dwumieszkaniowe z dopuszczeniem: </w:t>
            </w:r>
          </w:p>
          <w:p w14:paraId="2D3DDFC6" w14:textId="77777777" w:rsidR="0093173E" w:rsidRPr="0093173E" w:rsidRDefault="0093173E" w:rsidP="0093173E">
            <w:pPr>
              <w:pBdr>
                <w:top w:val="nil"/>
                <w:left w:val="nil"/>
                <w:bottom w:val="nil"/>
                <w:right w:val="nil"/>
                <w:between w:val="nil"/>
              </w:pBdr>
              <w:ind w:left="91"/>
              <w:rPr>
                <w:color w:val="000000"/>
                <w:sz w:val="18"/>
                <w:szCs w:val="18"/>
              </w:rPr>
            </w:pPr>
            <w:r w:rsidRPr="0093173E">
              <w:rPr>
                <w:color w:val="000000"/>
                <w:sz w:val="18"/>
                <w:szCs w:val="18"/>
              </w:rPr>
              <w:t>1) usług spełniających równocześnie poniższe warunki:</w:t>
            </w:r>
          </w:p>
          <w:p w14:paraId="39BE69D3" w14:textId="77777777" w:rsidR="0093173E" w:rsidRPr="0093173E" w:rsidRDefault="0093173E" w:rsidP="0093173E">
            <w:pPr>
              <w:pBdr>
                <w:top w:val="nil"/>
                <w:left w:val="nil"/>
                <w:bottom w:val="nil"/>
                <w:right w:val="nil"/>
                <w:between w:val="nil"/>
              </w:pBdr>
              <w:ind w:left="91"/>
              <w:rPr>
                <w:color w:val="000000"/>
                <w:sz w:val="18"/>
                <w:szCs w:val="18"/>
              </w:rPr>
            </w:pPr>
            <w:r w:rsidRPr="0093173E">
              <w:rPr>
                <w:color w:val="000000"/>
                <w:sz w:val="18"/>
                <w:szCs w:val="18"/>
              </w:rPr>
              <w:t>a) brak kolizji z funkcją mieszkaniową,</w:t>
            </w:r>
          </w:p>
          <w:p w14:paraId="58EE94A6" w14:textId="77777777" w:rsidR="0093173E" w:rsidRPr="0093173E" w:rsidRDefault="0093173E" w:rsidP="0093173E">
            <w:pPr>
              <w:pBdr>
                <w:top w:val="nil"/>
                <w:left w:val="nil"/>
                <w:bottom w:val="nil"/>
                <w:right w:val="nil"/>
                <w:between w:val="nil"/>
              </w:pBdr>
              <w:ind w:left="91"/>
              <w:rPr>
                <w:color w:val="000000"/>
                <w:sz w:val="18"/>
                <w:szCs w:val="18"/>
              </w:rPr>
            </w:pPr>
            <w:r w:rsidRPr="0093173E">
              <w:rPr>
                <w:color w:val="000000"/>
                <w:sz w:val="18"/>
                <w:szCs w:val="18"/>
              </w:rPr>
              <w:t>b) mieszczących się w lokalach użytkowych do 100 m</w:t>
            </w:r>
            <w:r w:rsidRPr="0093173E">
              <w:rPr>
                <w:color w:val="000000"/>
                <w:sz w:val="18"/>
                <w:szCs w:val="18"/>
                <w:vertAlign w:val="superscript"/>
              </w:rPr>
              <w:t>2</w:t>
            </w:r>
            <w:r w:rsidRPr="0093173E">
              <w:rPr>
                <w:color w:val="000000"/>
                <w:sz w:val="18"/>
                <w:szCs w:val="18"/>
              </w:rPr>
              <w:t> powierzchni użytkowej,</w:t>
            </w:r>
          </w:p>
          <w:p w14:paraId="53C98BB4" w14:textId="77777777" w:rsidR="0093173E" w:rsidRPr="0093173E" w:rsidRDefault="0093173E" w:rsidP="0093173E">
            <w:pPr>
              <w:pBdr>
                <w:top w:val="nil"/>
                <w:left w:val="nil"/>
                <w:bottom w:val="nil"/>
                <w:right w:val="nil"/>
                <w:between w:val="nil"/>
              </w:pBdr>
              <w:ind w:left="91"/>
              <w:rPr>
                <w:color w:val="000000"/>
                <w:sz w:val="18"/>
                <w:szCs w:val="18"/>
              </w:rPr>
            </w:pPr>
            <w:r w:rsidRPr="0093173E">
              <w:rPr>
                <w:color w:val="000000"/>
                <w:sz w:val="18"/>
                <w:szCs w:val="18"/>
              </w:rPr>
              <w:t>c) dysponujących odrębnym wejściem z zewnątrz lub wejściem z zewnątrz wspólnym z najwyżej jednym mieszkaniem;</w:t>
            </w:r>
          </w:p>
          <w:p w14:paraId="0C25694E" w14:textId="7C985E9E" w:rsidR="0093173E" w:rsidRPr="0093173E" w:rsidRDefault="0093173E" w:rsidP="0093173E">
            <w:pPr>
              <w:pBdr>
                <w:top w:val="nil"/>
                <w:left w:val="nil"/>
                <w:bottom w:val="nil"/>
                <w:right w:val="nil"/>
                <w:between w:val="nil"/>
              </w:pBdr>
              <w:ind w:left="91"/>
              <w:rPr>
                <w:color w:val="000000"/>
                <w:sz w:val="18"/>
                <w:szCs w:val="18"/>
              </w:rPr>
            </w:pPr>
            <w:r w:rsidRPr="0093173E">
              <w:rPr>
                <w:color w:val="000000"/>
                <w:sz w:val="18"/>
                <w:szCs w:val="18"/>
              </w:rPr>
              <w:t>2) wybranych budynków zamieszkania zbiorowego, niekolizyjnych z funkcją mieszkaniową, np.: schronisko socjalne, internat, dom studencki, dom pomocy społecznej, opieki społecznej, dom zakonny, dom dziecka, z wyłączeniem obiektów hotelarskich.</w:t>
            </w:r>
          </w:p>
        </w:tc>
      </w:tr>
      <w:tr w:rsidR="006B2C45" w14:paraId="11F3B1CC" w14:textId="77777777">
        <w:trPr>
          <w:trHeight w:val="748"/>
        </w:trPr>
        <w:tc>
          <w:tcPr>
            <w:tcW w:w="2811" w:type="dxa"/>
            <w:vMerge/>
            <w:shd w:val="clear" w:color="auto" w:fill="F3F3F3"/>
          </w:tcPr>
          <w:p w14:paraId="1130FEA4"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1FA5A09D"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421" w:type="dxa"/>
          </w:tcPr>
          <w:p w14:paraId="40C6D0DB" w14:textId="77777777" w:rsidR="00F32115" w:rsidRDefault="00A0689A">
            <w:pPr>
              <w:pBdr>
                <w:top w:val="nil"/>
                <w:left w:val="nil"/>
                <w:bottom w:val="nil"/>
                <w:right w:val="nil"/>
                <w:between w:val="nil"/>
              </w:pBdr>
              <w:rPr>
                <w:color w:val="000000"/>
                <w:sz w:val="18"/>
                <w:szCs w:val="18"/>
              </w:rPr>
            </w:pPr>
            <w:r>
              <w:rPr>
                <w:color w:val="000000"/>
                <w:sz w:val="18"/>
                <w:szCs w:val="18"/>
              </w:rPr>
              <w:t xml:space="preserve"> </w:t>
            </w:r>
          </w:p>
          <w:p w14:paraId="300F6201" w14:textId="546FC4CB" w:rsidR="006B2C45" w:rsidRDefault="00A0689A" w:rsidP="00F32115">
            <w:pPr>
              <w:pBdr>
                <w:top w:val="nil"/>
                <w:left w:val="nil"/>
                <w:bottom w:val="nil"/>
                <w:right w:val="nil"/>
                <w:between w:val="nil"/>
              </w:pBdr>
              <w:ind w:left="96"/>
              <w:rPr>
                <w:color w:val="000000"/>
                <w:sz w:val="18"/>
                <w:szCs w:val="18"/>
              </w:rPr>
            </w:pPr>
            <w:r>
              <w:rPr>
                <w:color w:val="000000"/>
                <w:sz w:val="18"/>
                <w:szCs w:val="18"/>
              </w:rPr>
              <w:t>Maksymalna: 0,7</w:t>
            </w:r>
            <w:r w:rsidR="0093173E">
              <w:rPr>
                <w:color w:val="000000"/>
                <w:sz w:val="18"/>
                <w:szCs w:val="18"/>
              </w:rPr>
              <w:t>5</w:t>
            </w:r>
          </w:p>
          <w:p w14:paraId="592F9854" w14:textId="77777777" w:rsidR="006B2C45" w:rsidRDefault="006B2C45">
            <w:pPr>
              <w:pBdr>
                <w:top w:val="nil"/>
                <w:left w:val="nil"/>
                <w:bottom w:val="nil"/>
                <w:right w:val="nil"/>
                <w:between w:val="nil"/>
              </w:pBdr>
              <w:rPr>
                <w:color w:val="000000"/>
                <w:sz w:val="18"/>
                <w:szCs w:val="18"/>
              </w:rPr>
            </w:pPr>
          </w:p>
        </w:tc>
      </w:tr>
      <w:tr w:rsidR="006B2C45" w14:paraId="55075EA2" w14:textId="77777777">
        <w:trPr>
          <w:trHeight w:val="748"/>
        </w:trPr>
        <w:tc>
          <w:tcPr>
            <w:tcW w:w="2811" w:type="dxa"/>
            <w:vMerge/>
            <w:shd w:val="clear" w:color="auto" w:fill="F3F3F3"/>
          </w:tcPr>
          <w:p w14:paraId="4CF8AC6F"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7AFC098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421" w:type="dxa"/>
          </w:tcPr>
          <w:p w14:paraId="320716ED" w14:textId="14A60724" w:rsidR="006B2C45" w:rsidRPr="00A0689A" w:rsidRDefault="00A0689A" w:rsidP="00C3534C">
            <w:pPr>
              <w:pBdr>
                <w:top w:val="nil"/>
                <w:left w:val="nil"/>
                <w:bottom w:val="nil"/>
                <w:right w:val="nil"/>
                <w:between w:val="nil"/>
              </w:pBdr>
              <w:spacing w:before="120"/>
              <w:ind w:left="96"/>
              <w:rPr>
                <w:color w:val="000000"/>
                <w:sz w:val="18"/>
                <w:szCs w:val="18"/>
              </w:rPr>
            </w:pPr>
            <w:r w:rsidRPr="00A0689A">
              <w:rPr>
                <w:sz w:val="18"/>
                <w:szCs w:val="18"/>
              </w:rPr>
              <w:t>minimalna - 0, maksymalna: 0,7</w:t>
            </w:r>
            <w:r w:rsidR="0093173E">
              <w:rPr>
                <w:sz w:val="18"/>
                <w:szCs w:val="18"/>
              </w:rPr>
              <w:t>5, w tym dla kondygnacji nadziemnych 0,5</w:t>
            </w:r>
          </w:p>
        </w:tc>
      </w:tr>
      <w:tr w:rsidR="006B2C45" w14:paraId="65F236EB" w14:textId="77777777">
        <w:trPr>
          <w:trHeight w:val="748"/>
        </w:trPr>
        <w:tc>
          <w:tcPr>
            <w:tcW w:w="2811" w:type="dxa"/>
            <w:vMerge/>
            <w:shd w:val="clear" w:color="auto" w:fill="F3F3F3"/>
          </w:tcPr>
          <w:p w14:paraId="16C65335"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5172D060"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421" w:type="dxa"/>
          </w:tcPr>
          <w:p w14:paraId="3CB0CE96" w14:textId="272FCF8F" w:rsidR="006B2C45" w:rsidRDefault="00A0689A" w:rsidP="00C3534C">
            <w:pPr>
              <w:pBdr>
                <w:top w:val="nil"/>
                <w:left w:val="nil"/>
                <w:bottom w:val="nil"/>
                <w:right w:val="nil"/>
                <w:between w:val="nil"/>
              </w:pBdr>
              <w:spacing w:before="120"/>
              <w:ind w:left="96"/>
              <w:rPr>
                <w:color w:val="000000"/>
                <w:sz w:val="18"/>
                <w:szCs w:val="18"/>
              </w:rPr>
            </w:pPr>
            <w:r>
              <w:rPr>
                <w:color w:val="000000"/>
                <w:sz w:val="18"/>
                <w:szCs w:val="18"/>
              </w:rPr>
              <w:t>3</w:t>
            </w:r>
            <w:r w:rsidR="00B24836">
              <w:rPr>
                <w:color w:val="000000"/>
                <w:sz w:val="18"/>
                <w:szCs w:val="18"/>
              </w:rPr>
              <w:t>0%</w:t>
            </w:r>
          </w:p>
        </w:tc>
      </w:tr>
      <w:tr w:rsidR="006B2C45" w14:paraId="10BE6716" w14:textId="77777777" w:rsidTr="0093173E">
        <w:trPr>
          <w:trHeight w:val="2271"/>
        </w:trPr>
        <w:tc>
          <w:tcPr>
            <w:tcW w:w="2811" w:type="dxa"/>
            <w:vMerge/>
            <w:shd w:val="clear" w:color="auto" w:fill="F3F3F3"/>
          </w:tcPr>
          <w:p w14:paraId="1831BAD4"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46D9083E"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421" w:type="dxa"/>
          </w:tcPr>
          <w:p w14:paraId="640D341A" w14:textId="77777777" w:rsidR="0093173E" w:rsidRPr="002B435A" w:rsidRDefault="0093173E" w:rsidP="00C3534C">
            <w:pPr>
              <w:spacing w:before="120" w:line="278" w:lineRule="auto"/>
              <w:ind w:left="91"/>
              <w:rPr>
                <w:sz w:val="18"/>
                <w:szCs w:val="18"/>
              </w:rPr>
            </w:pPr>
            <w:r w:rsidRPr="002B435A">
              <w:rPr>
                <w:sz w:val="18"/>
                <w:szCs w:val="18"/>
              </w:rPr>
              <w:t>a) wysokość budynków w rozumieniu rozporządzenia w sprawie warunków technicznych, jakim powinny odpowiadać budynki i ich usytuowanie: minimalna: nie ustala się, maksymalna: 12,0 m,</w:t>
            </w:r>
          </w:p>
          <w:p w14:paraId="0F1E1954" w14:textId="683418DB" w:rsidR="006B2C45" w:rsidRPr="0093173E" w:rsidRDefault="0093173E" w:rsidP="00C3534C">
            <w:pPr>
              <w:spacing w:before="120" w:line="278" w:lineRule="auto"/>
              <w:ind w:left="91"/>
              <w:rPr>
                <w:sz w:val="18"/>
                <w:szCs w:val="18"/>
              </w:rPr>
            </w:pPr>
            <w:r w:rsidRPr="002B435A">
              <w:rPr>
                <w:sz w:val="18"/>
                <w:szCs w:val="18"/>
              </w:rPr>
              <w:t>b) wysokość obiektów budowlanych niebędących budynkami: minimalna: 0, maksymalna: dowolna z z</w:t>
            </w:r>
            <w:r w:rsidRPr="0093173E">
              <w:rPr>
                <w:sz w:val="18"/>
                <w:szCs w:val="18"/>
              </w:rPr>
              <w:t>a</w:t>
            </w:r>
            <w:r w:rsidRPr="002B435A">
              <w:rPr>
                <w:sz w:val="18"/>
                <w:szCs w:val="18"/>
              </w:rPr>
              <w:t>strzeżeniem § 4 ust. 2;</w:t>
            </w:r>
          </w:p>
        </w:tc>
      </w:tr>
      <w:tr w:rsidR="006B2C45" w14:paraId="5E95C9C9" w14:textId="77777777">
        <w:trPr>
          <w:trHeight w:val="748"/>
        </w:trPr>
        <w:tc>
          <w:tcPr>
            <w:tcW w:w="2811" w:type="dxa"/>
            <w:vMerge/>
            <w:shd w:val="clear" w:color="auto" w:fill="F3F3F3"/>
          </w:tcPr>
          <w:p w14:paraId="738579FA"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62A5547E" w14:textId="6D12C251" w:rsidR="006B2C45" w:rsidRDefault="00A0689A">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 po</w:t>
            </w:r>
            <w:r w:rsidR="00B24836">
              <w:rPr>
                <w:color w:val="000000"/>
                <w:sz w:val="20"/>
                <w:szCs w:val="20"/>
              </w:rPr>
              <w:t>wierzchni biologicznie czynnej</w:t>
            </w:r>
          </w:p>
        </w:tc>
        <w:tc>
          <w:tcPr>
            <w:tcW w:w="3421" w:type="dxa"/>
          </w:tcPr>
          <w:p w14:paraId="03B5837B" w14:textId="77777777" w:rsidR="00A0689A" w:rsidRDefault="00A0689A" w:rsidP="00A0689A">
            <w:pPr>
              <w:pBdr>
                <w:top w:val="nil"/>
                <w:left w:val="nil"/>
                <w:bottom w:val="nil"/>
                <w:right w:val="nil"/>
                <w:between w:val="nil"/>
              </w:pBdr>
              <w:ind w:left="96"/>
              <w:rPr>
                <w:color w:val="000000"/>
                <w:sz w:val="18"/>
                <w:szCs w:val="18"/>
              </w:rPr>
            </w:pPr>
            <w:r>
              <w:rPr>
                <w:color w:val="000000"/>
                <w:sz w:val="18"/>
                <w:szCs w:val="18"/>
              </w:rPr>
              <w:t xml:space="preserve"> </w:t>
            </w:r>
          </w:p>
          <w:p w14:paraId="7BA75C88" w14:textId="6581C871" w:rsidR="006B2C45" w:rsidRDefault="00A0689A" w:rsidP="00A0689A">
            <w:pPr>
              <w:pBdr>
                <w:top w:val="nil"/>
                <w:left w:val="nil"/>
                <w:bottom w:val="nil"/>
                <w:right w:val="nil"/>
                <w:between w:val="nil"/>
              </w:pBdr>
              <w:ind w:left="96"/>
              <w:rPr>
                <w:color w:val="000000"/>
                <w:sz w:val="18"/>
                <w:szCs w:val="18"/>
              </w:rPr>
            </w:pPr>
            <w:r>
              <w:rPr>
                <w:color w:val="000000"/>
                <w:sz w:val="18"/>
                <w:szCs w:val="18"/>
              </w:rPr>
              <w:t>5</w:t>
            </w:r>
            <w:r w:rsidR="00B24836">
              <w:rPr>
                <w:color w:val="000000"/>
                <w:sz w:val="18"/>
                <w:szCs w:val="18"/>
              </w:rPr>
              <w:t>0%</w:t>
            </w:r>
          </w:p>
        </w:tc>
      </w:tr>
      <w:tr w:rsidR="006B2C45" w14:paraId="6DD0073C" w14:textId="77777777">
        <w:trPr>
          <w:trHeight w:val="517"/>
        </w:trPr>
        <w:tc>
          <w:tcPr>
            <w:tcW w:w="2811" w:type="dxa"/>
            <w:vMerge/>
            <w:shd w:val="clear" w:color="auto" w:fill="F3F3F3"/>
          </w:tcPr>
          <w:p w14:paraId="336B11F1"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2D9C0FF0"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421" w:type="dxa"/>
          </w:tcPr>
          <w:p w14:paraId="571C254E" w14:textId="4C87D86D" w:rsidR="006B2C45" w:rsidRDefault="00B24836" w:rsidP="00C3534C">
            <w:pPr>
              <w:pBdr>
                <w:top w:val="nil"/>
                <w:left w:val="nil"/>
                <w:bottom w:val="nil"/>
                <w:right w:val="nil"/>
                <w:between w:val="nil"/>
              </w:pBdr>
              <w:spacing w:before="120"/>
              <w:ind w:left="96"/>
              <w:rPr>
                <w:color w:val="000000"/>
                <w:sz w:val="18"/>
                <w:szCs w:val="18"/>
              </w:rPr>
            </w:pPr>
            <w:r>
              <w:rPr>
                <w:color w:val="000000"/>
                <w:sz w:val="18"/>
                <w:szCs w:val="18"/>
              </w:rPr>
              <w:t>Na jedno mieszkanie minimum 2 miejsca postojowe</w:t>
            </w:r>
          </w:p>
        </w:tc>
      </w:tr>
      <w:tr w:rsidR="006B2C45" w14:paraId="42BD55BC" w14:textId="77777777">
        <w:trPr>
          <w:trHeight w:val="748"/>
        </w:trPr>
        <w:tc>
          <w:tcPr>
            <w:tcW w:w="2811" w:type="dxa"/>
            <w:vMerge/>
            <w:shd w:val="clear" w:color="auto" w:fill="F3F3F3"/>
          </w:tcPr>
          <w:p w14:paraId="60B28A32"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3C6C94AE"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421" w:type="dxa"/>
          </w:tcPr>
          <w:p w14:paraId="705FC35A" w14:textId="77777777" w:rsidR="006B4B5C" w:rsidRPr="002B435A" w:rsidRDefault="006B4B5C" w:rsidP="00C3534C">
            <w:pPr>
              <w:spacing w:before="120" w:line="278" w:lineRule="auto"/>
              <w:ind w:left="96"/>
              <w:rPr>
                <w:sz w:val="18"/>
                <w:szCs w:val="18"/>
              </w:rPr>
            </w:pPr>
            <w:r w:rsidRPr="002B435A">
              <w:rPr>
                <w:sz w:val="18"/>
                <w:szCs w:val="18"/>
              </w:rPr>
              <w:t xml:space="preserve">1) w przypadku nowych </w:t>
            </w:r>
            <w:proofErr w:type="spellStart"/>
            <w:r w:rsidRPr="002B435A">
              <w:rPr>
                <w:sz w:val="18"/>
                <w:szCs w:val="18"/>
              </w:rPr>
              <w:t>nasadzeń</w:t>
            </w:r>
            <w:proofErr w:type="spellEnd"/>
            <w:r w:rsidRPr="002B435A">
              <w:rPr>
                <w:sz w:val="18"/>
                <w:szCs w:val="18"/>
              </w:rPr>
              <w:t xml:space="preserve"> zieleni należy zastosować gatunki zgodne z warunkami siedliskowymi;</w:t>
            </w:r>
          </w:p>
          <w:p w14:paraId="2C909BFF" w14:textId="595144DE" w:rsidR="006B2C45" w:rsidRPr="006B4B5C" w:rsidRDefault="006B4B5C" w:rsidP="00C3534C">
            <w:pPr>
              <w:spacing w:before="120" w:line="278" w:lineRule="auto"/>
              <w:ind w:left="96"/>
            </w:pPr>
            <w:r w:rsidRPr="002B435A">
              <w:rPr>
                <w:sz w:val="18"/>
                <w:szCs w:val="18"/>
              </w:rPr>
              <w:t>2) obowiązuje dopuszczalny poziom hałasu w środowisku jak dla terenów przeznaczonych pod zabudowę mieszkaniową jednorodzinną.</w:t>
            </w:r>
          </w:p>
        </w:tc>
      </w:tr>
      <w:tr w:rsidR="006B2C45" w14:paraId="0CEED934" w14:textId="77777777">
        <w:trPr>
          <w:trHeight w:val="1206"/>
        </w:trPr>
        <w:tc>
          <w:tcPr>
            <w:tcW w:w="2811" w:type="dxa"/>
            <w:vMerge/>
            <w:shd w:val="clear" w:color="auto" w:fill="F3F3F3"/>
          </w:tcPr>
          <w:p w14:paraId="748EEDCD" w14:textId="77777777" w:rsidR="006B2C45" w:rsidRDefault="006B2C45">
            <w:pPr>
              <w:pBdr>
                <w:top w:val="nil"/>
                <w:left w:val="nil"/>
                <w:bottom w:val="nil"/>
                <w:right w:val="nil"/>
                <w:between w:val="nil"/>
              </w:pBdr>
              <w:spacing w:line="276" w:lineRule="auto"/>
              <w:rPr>
                <w:color w:val="000000"/>
                <w:sz w:val="18"/>
                <w:szCs w:val="18"/>
              </w:rPr>
            </w:pPr>
          </w:p>
        </w:tc>
        <w:tc>
          <w:tcPr>
            <w:tcW w:w="3418" w:type="dxa"/>
          </w:tcPr>
          <w:p w14:paraId="2A45CFE1" w14:textId="19EE57FD" w:rsidR="006B2C45" w:rsidRDefault="006B4B5C">
            <w:pPr>
              <w:pBdr>
                <w:top w:val="nil"/>
                <w:left w:val="nil"/>
                <w:bottom w:val="nil"/>
                <w:right w:val="nil"/>
                <w:between w:val="nil"/>
              </w:pBdr>
              <w:spacing w:before="137"/>
              <w:ind w:left="108" w:right="95"/>
              <w:jc w:val="both"/>
              <w:rPr>
                <w:color w:val="000000"/>
                <w:sz w:val="20"/>
                <w:szCs w:val="20"/>
              </w:rPr>
            </w:pPr>
            <w:r>
              <w:rPr>
                <w:color w:val="000000"/>
                <w:sz w:val="20"/>
                <w:szCs w:val="20"/>
              </w:rPr>
              <w:t>Wymagania dotyczące zabudowy</w:t>
            </w:r>
            <w:r w:rsidR="00B24836">
              <w:rPr>
                <w:color w:val="000000"/>
                <w:sz w:val="20"/>
                <w:szCs w:val="20"/>
              </w:rPr>
              <w:t xml:space="preserve"> i zagospodarowania terenu położonego na obszarach szczególnego zagrożenia powodzią</w:t>
            </w:r>
          </w:p>
        </w:tc>
        <w:tc>
          <w:tcPr>
            <w:tcW w:w="3421" w:type="dxa"/>
          </w:tcPr>
          <w:p w14:paraId="2FC35A46" w14:textId="77777777" w:rsidR="00D709EC" w:rsidRDefault="00D709EC" w:rsidP="00A0689A">
            <w:pPr>
              <w:pBdr>
                <w:top w:val="nil"/>
                <w:left w:val="nil"/>
                <w:bottom w:val="nil"/>
                <w:right w:val="nil"/>
                <w:between w:val="nil"/>
              </w:pBdr>
              <w:ind w:left="96"/>
              <w:rPr>
                <w:color w:val="000000"/>
                <w:sz w:val="18"/>
                <w:szCs w:val="18"/>
              </w:rPr>
            </w:pPr>
          </w:p>
          <w:p w14:paraId="746B0C0A" w14:textId="77777777" w:rsidR="00D709EC" w:rsidRDefault="00D709EC" w:rsidP="00A0689A">
            <w:pPr>
              <w:pBdr>
                <w:top w:val="nil"/>
                <w:left w:val="nil"/>
                <w:bottom w:val="nil"/>
                <w:right w:val="nil"/>
                <w:between w:val="nil"/>
              </w:pBdr>
              <w:ind w:left="96"/>
              <w:rPr>
                <w:color w:val="000000"/>
                <w:sz w:val="18"/>
                <w:szCs w:val="18"/>
              </w:rPr>
            </w:pPr>
          </w:p>
          <w:p w14:paraId="5344AEB3" w14:textId="77777777" w:rsidR="006B2C45" w:rsidRDefault="00B24836" w:rsidP="00A0689A">
            <w:pPr>
              <w:pBdr>
                <w:top w:val="nil"/>
                <w:left w:val="nil"/>
                <w:bottom w:val="nil"/>
                <w:right w:val="nil"/>
                <w:between w:val="nil"/>
              </w:pBdr>
              <w:ind w:left="96"/>
              <w:rPr>
                <w:color w:val="000000"/>
                <w:sz w:val="18"/>
                <w:szCs w:val="18"/>
              </w:rPr>
            </w:pPr>
            <w:r>
              <w:rPr>
                <w:color w:val="000000"/>
                <w:sz w:val="18"/>
                <w:szCs w:val="18"/>
              </w:rPr>
              <w:t xml:space="preserve"> Nie ustala się</w:t>
            </w:r>
          </w:p>
        </w:tc>
      </w:tr>
    </w:tbl>
    <w:p w14:paraId="420F6101" w14:textId="77777777" w:rsidR="006B2C45" w:rsidRDefault="00B24836">
      <w:pPr>
        <w:pBdr>
          <w:top w:val="nil"/>
          <w:left w:val="nil"/>
          <w:bottom w:val="nil"/>
          <w:right w:val="nil"/>
          <w:between w:val="nil"/>
        </w:pBdr>
        <w:spacing w:before="6"/>
        <w:rPr>
          <w:color w:val="000000"/>
          <w:sz w:val="16"/>
          <w:szCs w:val="16"/>
        </w:rPr>
      </w:pPr>
      <w:r>
        <w:rPr>
          <w:noProof/>
        </w:rPr>
        <mc:AlternateContent>
          <mc:Choice Requires="wps">
            <w:drawing>
              <wp:anchor distT="0" distB="0" distL="0" distR="0" simplePos="0" relativeHeight="251660288" behindDoc="0" locked="0" layoutInCell="1" hidden="0" allowOverlap="1" wp14:anchorId="2B08C718" wp14:editId="0ACAAC7A">
                <wp:simplePos x="0" y="0"/>
                <wp:positionH relativeFrom="column">
                  <wp:posOffset>139700</wp:posOffset>
                </wp:positionH>
                <wp:positionV relativeFrom="paragraph">
                  <wp:posOffset>127000</wp:posOffset>
                </wp:positionV>
                <wp:extent cx="6350" cy="12700"/>
                <wp:effectExtent l="0" t="0" r="0" b="0"/>
                <wp:wrapTopAndBottom distT="0" distB="0"/>
                <wp:docPr id="19" name="Prostokąt 19"/>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15497E6D" w14:textId="77777777" w:rsidR="00303193" w:rsidRDefault="00303193">
                            <w:pPr>
                              <w:textDirection w:val="btLr"/>
                            </w:pPr>
                          </w:p>
                        </w:txbxContent>
                      </wps:txbx>
                      <wps:bodyPr spcFirstLastPara="1" wrap="square" lIns="91425" tIns="91425" rIns="91425" bIns="91425" anchor="ctr" anchorCtr="0">
                        <a:noAutofit/>
                      </wps:bodyPr>
                    </wps:wsp>
                  </a:graphicData>
                </a:graphic>
              </wp:anchor>
            </w:drawing>
          </mc:Choice>
          <mc:Fallback>
            <w:pict>
              <v:rect w14:anchorId="2B08C718" id="Prostokąt 19" o:spid="_x0000_s1028" style="position:absolute;margin-left:11pt;margin-top:10pt;width:.5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" fillcolor="black" stroked="f">
                <v:textbox inset="2.53958mm,2.53958mm,2.53958mm,2.53958mm">
                  <w:txbxContent>
                    <w:p w14:paraId="15497E6D" w14:textId="77777777" w:rsidR="00303193" w:rsidRDefault="00303193">
                      <w:pPr>
                        <w:textDirection w:val="btLr"/>
                      </w:pPr>
                    </w:p>
                  </w:txbxContent>
                </v:textbox>
                <w10:wrap type="topAndBottom"/>
              </v:rect>
            </w:pict>
          </mc:Fallback>
        </mc:AlternateContent>
      </w:r>
    </w:p>
    <w:p w14:paraId="63093748" w14:textId="77777777" w:rsidR="006B2C45" w:rsidRDefault="00B24836" w:rsidP="00C3534C">
      <w:pPr>
        <w:spacing w:before="96"/>
        <w:ind w:left="284"/>
        <w:jc w:val="both"/>
        <w:rPr>
          <w:sz w:val="18"/>
          <w:szCs w:val="18"/>
        </w:rPr>
      </w:pPr>
      <w:r>
        <w:rPr>
          <w:sz w:val="18"/>
          <w:szCs w:val="18"/>
          <w:vertAlign w:val="superscript"/>
        </w:rPr>
        <w:t>3)</w:t>
      </w:r>
      <w:r>
        <w:rPr>
          <w:sz w:val="18"/>
          <w:szCs w:val="18"/>
        </w:rPr>
        <w:t xml:space="preserve">  W szczególności obiekty generujące uciążliwości zapachowe, hałasowe, świetlne.</w:t>
      </w:r>
    </w:p>
    <w:p w14:paraId="739AAFC7" w14:textId="77777777" w:rsidR="006B2C45" w:rsidRDefault="00B24836" w:rsidP="00C3534C">
      <w:pPr>
        <w:spacing w:before="13"/>
        <w:ind w:left="284"/>
        <w:jc w:val="both"/>
        <w:rPr>
          <w:sz w:val="18"/>
          <w:szCs w:val="18"/>
        </w:rPr>
      </w:pPr>
      <w:r>
        <w:rPr>
          <w:sz w:val="18"/>
          <w:szCs w:val="18"/>
          <w:vertAlign w:val="superscript"/>
        </w:rPr>
        <w:t>4)</w:t>
      </w:r>
      <w:r>
        <w:rPr>
          <w:sz w:val="18"/>
          <w:szCs w:val="18"/>
        </w:rPr>
        <w:t xml:space="preserve">  Akty prawne (rozporządzenia, zarządzenia, uchwały, decyzje) w sprawie:</w:t>
      </w:r>
    </w:p>
    <w:p w14:paraId="10565158" w14:textId="77777777" w:rsidR="006B2C45" w:rsidRDefault="00B24836">
      <w:pPr>
        <w:numPr>
          <w:ilvl w:val="1"/>
          <w:numId w:val="1"/>
        </w:numPr>
        <w:pBdr>
          <w:top w:val="nil"/>
          <w:left w:val="nil"/>
          <w:bottom w:val="nil"/>
          <w:right w:val="nil"/>
          <w:between w:val="nil"/>
        </w:pBdr>
        <w:tabs>
          <w:tab w:val="left" w:pos="787"/>
        </w:tabs>
        <w:spacing w:before="2" w:line="207" w:lineRule="auto"/>
        <w:jc w:val="both"/>
        <w:rPr>
          <w:color w:val="000000"/>
          <w:sz w:val="18"/>
          <w:szCs w:val="18"/>
        </w:rPr>
      </w:pPr>
      <w:r>
        <w:rPr>
          <w:color w:val="000000"/>
          <w:sz w:val="18"/>
          <w:szCs w:val="18"/>
        </w:rPr>
        <w:t>dokonania rezerwacji obszaru inwestycji (Centralny Port Komunikacyjny),</w:t>
      </w:r>
    </w:p>
    <w:p w14:paraId="5A7B4DBF"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lokalizacji inwestycji mieszkaniowej lub inwestycji towarzyszącej,</w:t>
      </w:r>
    </w:p>
    <w:p w14:paraId="47627BBE" w14:textId="66BA3B4E"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14:paraId="2831FC5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ustanowienia strefy ochronnej terenu ochrony bezpośredniej i terenu ochrony pośredniej ujęcia wody,</w:t>
      </w:r>
    </w:p>
    <w:p w14:paraId="20A99688"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wyznaczenia obszarów cichych w aglomeracji lub obszarów cichych poza aglomeracją,</w:t>
      </w:r>
    </w:p>
    <w:p w14:paraId="2500907C"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utworzenia obszaru ograniczonego użytkowania,</w:t>
      </w:r>
    </w:p>
    <w:p w14:paraId="21B3BDEA" w14:textId="77777777" w:rsidR="006B2C45" w:rsidRDefault="00B24836">
      <w:pPr>
        <w:numPr>
          <w:ilvl w:val="1"/>
          <w:numId w:val="1"/>
        </w:numPr>
        <w:pBdr>
          <w:top w:val="nil"/>
          <w:left w:val="nil"/>
          <w:bottom w:val="nil"/>
          <w:right w:val="nil"/>
          <w:between w:val="nil"/>
        </w:pBdr>
        <w:tabs>
          <w:tab w:val="left" w:pos="787"/>
        </w:tabs>
        <w:spacing w:line="207" w:lineRule="auto"/>
        <w:jc w:val="both"/>
        <w:rPr>
          <w:color w:val="000000"/>
          <w:sz w:val="18"/>
          <w:szCs w:val="18"/>
        </w:rPr>
      </w:pPr>
      <w:r>
        <w:rPr>
          <w:color w:val="000000"/>
          <w:sz w:val="18"/>
          <w:szCs w:val="18"/>
        </w:rPr>
        <w:t>uznania zabytku za pomnik historii,</w:t>
      </w:r>
    </w:p>
    <w:p w14:paraId="07897DD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określenia granic obszaru Pomnika Zagłady i jego strefy ochronnej, utworzenia parku kulturowego,</w:t>
      </w:r>
    </w:p>
    <w:p w14:paraId="40ACA387" w14:textId="5B7A221F"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ustalenia zasad i warunków sytuowania obiektów małej architektury, tablic reklamowych i urządzeń reklamowych oraz ogrodzeń, ich gabarytów, standardów jakościowych oraz rodzajów materiałów budowlanych.</w:t>
      </w:r>
    </w:p>
    <w:p w14:paraId="3A0A3B66" w14:textId="77777777" w:rsidR="006B2C45" w:rsidRDefault="006B2C45">
      <w:pPr>
        <w:tabs>
          <w:tab w:val="left" w:pos="787"/>
        </w:tabs>
        <w:ind w:right="117"/>
        <w:rPr>
          <w:sz w:val="18"/>
          <w:szCs w:val="18"/>
        </w:rPr>
      </w:pPr>
    </w:p>
    <w:p w14:paraId="26C908DC" w14:textId="77777777" w:rsidR="00236D70" w:rsidRDefault="00236D70">
      <w:pPr>
        <w:tabs>
          <w:tab w:val="left" w:pos="787"/>
        </w:tabs>
        <w:ind w:right="117"/>
        <w:rPr>
          <w:sz w:val="18"/>
          <w:szCs w:val="18"/>
        </w:rPr>
      </w:pPr>
    </w:p>
    <w:p w14:paraId="1DDC47CA" w14:textId="77777777" w:rsidR="00236D70" w:rsidRDefault="00236D70">
      <w:pPr>
        <w:tabs>
          <w:tab w:val="left" w:pos="787"/>
        </w:tabs>
        <w:ind w:right="117"/>
        <w:rPr>
          <w:sz w:val="18"/>
          <w:szCs w:val="18"/>
        </w:rPr>
      </w:pPr>
    </w:p>
    <w:p w14:paraId="6AEF276E" w14:textId="77777777" w:rsidR="00236D70" w:rsidRDefault="00236D70">
      <w:pPr>
        <w:tabs>
          <w:tab w:val="left" w:pos="787"/>
        </w:tabs>
        <w:ind w:right="117"/>
        <w:rPr>
          <w:sz w:val="18"/>
          <w:szCs w:val="18"/>
        </w:rPr>
      </w:pPr>
    </w:p>
    <w:p w14:paraId="70ED6898" w14:textId="77777777" w:rsidR="00236D70" w:rsidRDefault="00236D70">
      <w:pPr>
        <w:tabs>
          <w:tab w:val="left" w:pos="787"/>
        </w:tabs>
        <w:ind w:right="117"/>
        <w:rPr>
          <w:sz w:val="18"/>
          <w:szCs w:val="18"/>
        </w:rPr>
      </w:pPr>
    </w:p>
    <w:p w14:paraId="2C9EFC22" w14:textId="77777777" w:rsidR="00C3534C" w:rsidRDefault="00C3534C">
      <w:pPr>
        <w:tabs>
          <w:tab w:val="left" w:pos="787"/>
        </w:tabs>
        <w:ind w:right="117"/>
        <w:rPr>
          <w:sz w:val="18"/>
          <w:szCs w:val="18"/>
        </w:rPr>
      </w:pPr>
    </w:p>
    <w:p w14:paraId="4A79A629" w14:textId="77777777" w:rsidR="00236D70" w:rsidRDefault="00236D70">
      <w:pPr>
        <w:tabs>
          <w:tab w:val="left" w:pos="787"/>
        </w:tabs>
        <w:ind w:right="117"/>
        <w:rPr>
          <w:sz w:val="18"/>
          <w:szCs w:val="18"/>
        </w:rPr>
      </w:pPr>
    </w:p>
    <w:p w14:paraId="35958B3A" w14:textId="77777777" w:rsidR="006B2C45" w:rsidRDefault="006B2C45">
      <w:pPr>
        <w:tabs>
          <w:tab w:val="left" w:pos="787"/>
        </w:tabs>
        <w:ind w:right="117"/>
        <w:rPr>
          <w:sz w:val="18"/>
          <w:szCs w:val="18"/>
        </w:rPr>
      </w:pPr>
    </w:p>
    <w:tbl>
      <w:tblPr>
        <w:tblStyle w:val="a4"/>
        <w:tblW w:w="97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
        <w:gridCol w:w="2804"/>
        <w:gridCol w:w="3406"/>
        <w:gridCol w:w="3539"/>
        <w:gridCol w:w="9"/>
      </w:tblGrid>
      <w:tr w:rsidR="006B2C45" w14:paraId="6BBA89DC" w14:textId="77777777" w:rsidTr="0048006D">
        <w:trPr>
          <w:trHeight w:val="979"/>
        </w:trPr>
        <w:tc>
          <w:tcPr>
            <w:tcW w:w="31" w:type="dxa"/>
          </w:tcPr>
          <w:p w14:paraId="450AFB60"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15A5A68" w14:textId="77777777" w:rsidR="006B2C45" w:rsidRDefault="006B2C45">
            <w:pPr>
              <w:pBdr>
                <w:top w:val="nil"/>
                <w:left w:val="nil"/>
                <w:bottom w:val="nil"/>
                <w:right w:val="nil"/>
                <w:between w:val="nil"/>
              </w:pBdr>
              <w:rPr>
                <w:color w:val="000000"/>
                <w:sz w:val="18"/>
                <w:szCs w:val="18"/>
              </w:rPr>
            </w:pPr>
          </w:p>
          <w:p w14:paraId="124B1B08" w14:textId="77777777" w:rsidR="006B2C45" w:rsidRDefault="006B2C45">
            <w:pPr>
              <w:pBdr>
                <w:top w:val="nil"/>
                <w:left w:val="nil"/>
                <w:bottom w:val="nil"/>
                <w:right w:val="nil"/>
                <w:between w:val="nil"/>
              </w:pBdr>
              <w:rPr>
                <w:color w:val="000000"/>
                <w:sz w:val="18"/>
                <w:szCs w:val="18"/>
              </w:rPr>
            </w:pPr>
          </w:p>
        </w:tc>
        <w:tc>
          <w:tcPr>
            <w:tcW w:w="3406" w:type="dxa"/>
          </w:tcPr>
          <w:p w14:paraId="6658ADD0" w14:textId="1100CE84"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F32115">
              <w:rPr>
                <w:color w:val="000000"/>
                <w:sz w:val="20"/>
                <w:szCs w:val="20"/>
              </w:rPr>
              <w:t>ki ochrony dziedzictwa kulturo</w:t>
            </w:r>
            <w:r>
              <w:rPr>
                <w:color w:val="000000"/>
                <w:sz w:val="20"/>
                <w:szCs w:val="20"/>
              </w:rPr>
              <w:t>wego i zabytków oraz dóbr kultury współczesnej</w:t>
            </w:r>
          </w:p>
        </w:tc>
        <w:tc>
          <w:tcPr>
            <w:tcW w:w="3548" w:type="dxa"/>
            <w:gridSpan w:val="2"/>
          </w:tcPr>
          <w:p w14:paraId="7310EF55" w14:textId="6715DF06" w:rsidR="006B2C45" w:rsidRPr="00D709EC" w:rsidRDefault="00D709EC" w:rsidP="00F32115">
            <w:pPr>
              <w:pBdr>
                <w:top w:val="nil"/>
                <w:left w:val="nil"/>
                <w:bottom w:val="nil"/>
                <w:right w:val="nil"/>
                <w:between w:val="nil"/>
              </w:pBdr>
              <w:ind w:left="148"/>
              <w:rPr>
                <w:color w:val="000000"/>
                <w:sz w:val="18"/>
                <w:szCs w:val="18"/>
              </w:rPr>
            </w:pPr>
            <w:r w:rsidRPr="00D709EC">
              <w:rPr>
                <w:sz w:val="18"/>
                <w:szCs w:val="18"/>
              </w:rPr>
              <w:br/>
            </w:r>
            <w:r w:rsidR="009F051A">
              <w:rPr>
                <w:color w:val="000000"/>
                <w:sz w:val="18"/>
                <w:szCs w:val="18"/>
              </w:rPr>
              <w:t>Nie dotyczy</w:t>
            </w:r>
          </w:p>
        </w:tc>
      </w:tr>
      <w:tr w:rsidR="006B2C45" w14:paraId="5693CD4E" w14:textId="77777777" w:rsidTr="0048006D">
        <w:trPr>
          <w:trHeight w:val="1206"/>
        </w:trPr>
        <w:tc>
          <w:tcPr>
            <w:tcW w:w="31" w:type="dxa"/>
          </w:tcPr>
          <w:p w14:paraId="6E47B208"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F85D98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CF65320"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679A139D" w14:textId="77777777" w:rsidR="00D709EC" w:rsidRDefault="00D709EC">
            <w:pPr>
              <w:pBdr>
                <w:top w:val="nil"/>
                <w:left w:val="nil"/>
                <w:bottom w:val="nil"/>
                <w:right w:val="nil"/>
                <w:between w:val="nil"/>
              </w:pBdr>
              <w:rPr>
                <w:color w:val="000000"/>
                <w:sz w:val="18"/>
                <w:szCs w:val="18"/>
              </w:rPr>
            </w:pPr>
          </w:p>
          <w:p w14:paraId="70DFD8F9" w14:textId="6009B1E0" w:rsidR="006B2C45" w:rsidRPr="009F051A" w:rsidRDefault="00C946F5" w:rsidP="00D709EC">
            <w:pPr>
              <w:pBdr>
                <w:top w:val="nil"/>
                <w:left w:val="nil"/>
                <w:bottom w:val="nil"/>
                <w:right w:val="nil"/>
                <w:between w:val="nil"/>
              </w:pBdr>
              <w:ind w:left="148"/>
              <w:rPr>
                <w:color w:val="000000"/>
                <w:sz w:val="18"/>
                <w:szCs w:val="18"/>
              </w:rPr>
            </w:pPr>
            <w:r w:rsidRPr="00C946F5">
              <w:rPr>
                <w:sz w:val="18"/>
                <w:szCs w:val="18"/>
              </w:rPr>
              <w:t>Strefa ograniczeń od istniejącej napowietrznej linii wysokiego napięcia (zgodnie z § 20 ust. 17 MPZP nr 2249). Ponadto cały obszar planu objęty jest ograniczeniami wysokościowymi wynikającymi z powierzchni ograniczających Portu Lotniczego Gdańsk im. Lecha Wałęsy (§ 4 ust. 2 MPZP).</w:t>
            </w:r>
          </w:p>
        </w:tc>
      </w:tr>
      <w:tr w:rsidR="006B2C45" w14:paraId="66CBE107" w14:textId="77777777" w:rsidTr="0048006D">
        <w:trPr>
          <w:trHeight w:val="748"/>
        </w:trPr>
        <w:tc>
          <w:tcPr>
            <w:tcW w:w="31" w:type="dxa"/>
          </w:tcPr>
          <w:p w14:paraId="7F38051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32963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5E1055E"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7A7D5057" w14:textId="7F6DE433" w:rsidR="006C7BFE" w:rsidRPr="002B435A" w:rsidRDefault="00B24836" w:rsidP="00793789">
            <w:pPr>
              <w:pBdr>
                <w:top w:val="nil"/>
                <w:left w:val="nil"/>
                <w:bottom w:val="nil"/>
                <w:right w:val="nil"/>
                <w:between w:val="nil"/>
              </w:pBdr>
              <w:rPr>
                <w:sz w:val="18"/>
                <w:szCs w:val="18"/>
              </w:rPr>
            </w:pPr>
            <w:r>
              <w:rPr>
                <w:color w:val="000000"/>
                <w:sz w:val="18"/>
                <w:szCs w:val="18"/>
              </w:rPr>
              <w:t xml:space="preserve"> </w:t>
            </w:r>
            <w:r w:rsidR="00793789">
              <w:rPr>
                <w:color w:val="000000"/>
                <w:sz w:val="18"/>
                <w:szCs w:val="18"/>
              </w:rPr>
              <w:t xml:space="preserve">  </w:t>
            </w:r>
            <w:r w:rsidR="00793789">
              <w:rPr>
                <w:color w:val="000000"/>
                <w:sz w:val="18"/>
                <w:szCs w:val="18"/>
              </w:rPr>
              <w:br/>
              <w:t xml:space="preserve">   </w:t>
            </w:r>
            <w:r w:rsidR="006C7BFE">
              <w:rPr>
                <w:sz w:val="18"/>
                <w:szCs w:val="18"/>
              </w:rPr>
              <w:t xml:space="preserve">1) </w:t>
            </w:r>
            <w:r w:rsidR="006C7BFE" w:rsidRPr="002B435A">
              <w:rPr>
                <w:sz w:val="18"/>
                <w:szCs w:val="18"/>
              </w:rPr>
              <w:t>od projektowanej ulicy dojazdowej 009-KD80,</w:t>
            </w:r>
          </w:p>
          <w:p w14:paraId="3480062D" w14:textId="14D6FB55" w:rsidR="006C7BFE" w:rsidRPr="002B435A" w:rsidRDefault="006C7BFE" w:rsidP="006C7BFE">
            <w:pPr>
              <w:spacing w:before="120" w:line="278" w:lineRule="auto"/>
              <w:ind w:left="130"/>
              <w:rPr>
                <w:sz w:val="18"/>
                <w:szCs w:val="18"/>
              </w:rPr>
            </w:pPr>
            <w:r>
              <w:rPr>
                <w:sz w:val="18"/>
                <w:szCs w:val="18"/>
              </w:rPr>
              <w:t>2</w:t>
            </w:r>
            <w:r w:rsidRPr="002B435A">
              <w:rPr>
                <w:sz w:val="18"/>
                <w:szCs w:val="18"/>
              </w:rPr>
              <w:t>)  od ulicy dojazdowej 011-KD80,</w:t>
            </w:r>
          </w:p>
          <w:p w14:paraId="2E79CDD5" w14:textId="15EC56E2" w:rsidR="006C7BFE" w:rsidRPr="002B435A" w:rsidRDefault="006C7BFE" w:rsidP="006C7BFE">
            <w:pPr>
              <w:spacing w:before="120" w:line="278" w:lineRule="auto"/>
              <w:ind w:left="130"/>
              <w:rPr>
                <w:sz w:val="18"/>
                <w:szCs w:val="18"/>
              </w:rPr>
            </w:pPr>
            <w:r>
              <w:rPr>
                <w:sz w:val="18"/>
                <w:szCs w:val="18"/>
              </w:rPr>
              <w:t>3</w:t>
            </w:r>
            <w:r w:rsidRPr="002B435A">
              <w:rPr>
                <w:sz w:val="18"/>
                <w:szCs w:val="18"/>
              </w:rPr>
              <w:t>)  od ulicy Św. Brata Alberta (004-KD81),</w:t>
            </w:r>
          </w:p>
          <w:p w14:paraId="11DA23EC" w14:textId="44AC03E1" w:rsidR="006C7BFE" w:rsidRPr="002B435A" w:rsidRDefault="006C7BFE" w:rsidP="006C7BFE">
            <w:pPr>
              <w:spacing w:before="120" w:line="278" w:lineRule="auto"/>
              <w:ind w:left="130"/>
              <w:rPr>
                <w:sz w:val="18"/>
                <w:szCs w:val="18"/>
              </w:rPr>
            </w:pPr>
            <w:r>
              <w:rPr>
                <w:sz w:val="18"/>
                <w:szCs w:val="18"/>
              </w:rPr>
              <w:t>4</w:t>
            </w:r>
            <w:r w:rsidRPr="002B435A">
              <w:rPr>
                <w:sz w:val="18"/>
                <w:szCs w:val="18"/>
              </w:rPr>
              <w:t>) od ulicy Szafranowej (poza południową granicą planu),</w:t>
            </w:r>
          </w:p>
          <w:p w14:paraId="78A0C968" w14:textId="0CAAB27D" w:rsidR="006C7BFE" w:rsidRPr="002B435A" w:rsidRDefault="006C7BFE" w:rsidP="006C7BFE">
            <w:pPr>
              <w:spacing w:before="120" w:line="278" w:lineRule="auto"/>
              <w:ind w:left="130"/>
              <w:rPr>
                <w:sz w:val="18"/>
                <w:szCs w:val="18"/>
              </w:rPr>
            </w:pPr>
            <w:r>
              <w:rPr>
                <w:sz w:val="18"/>
                <w:szCs w:val="18"/>
              </w:rPr>
              <w:t>5</w:t>
            </w:r>
            <w:r w:rsidRPr="002B435A">
              <w:rPr>
                <w:sz w:val="18"/>
                <w:szCs w:val="18"/>
              </w:rPr>
              <w:t>)  od ulicy Inżynierskiej (poza wschodnią granicą planu);</w:t>
            </w:r>
          </w:p>
          <w:p w14:paraId="249798C1" w14:textId="633EC7A1" w:rsidR="006B2C45" w:rsidRDefault="006B2C45" w:rsidP="00D709EC">
            <w:pPr>
              <w:pBdr>
                <w:top w:val="nil"/>
                <w:left w:val="nil"/>
                <w:bottom w:val="nil"/>
                <w:right w:val="nil"/>
                <w:between w:val="nil"/>
              </w:pBdr>
              <w:ind w:left="148"/>
              <w:rPr>
                <w:color w:val="000000"/>
                <w:sz w:val="18"/>
                <w:szCs w:val="18"/>
              </w:rPr>
            </w:pPr>
          </w:p>
        </w:tc>
      </w:tr>
      <w:tr w:rsidR="006B2C45" w14:paraId="065D19E6" w14:textId="77777777" w:rsidTr="0048006D">
        <w:trPr>
          <w:trHeight w:val="748"/>
        </w:trPr>
        <w:tc>
          <w:tcPr>
            <w:tcW w:w="31" w:type="dxa"/>
          </w:tcPr>
          <w:p w14:paraId="3684BD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D5C6B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D9AE31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4D364B6D" w14:textId="588AE34C" w:rsidR="009F051A" w:rsidRPr="002B435A" w:rsidRDefault="009F051A" w:rsidP="00C3534C">
            <w:pPr>
              <w:spacing w:before="120" w:line="278" w:lineRule="auto"/>
              <w:ind w:left="130"/>
              <w:rPr>
                <w:sz w:val="18"/>
                <w:szCs w:val="18"/>
              </w:rPr>
            </w:pPr>
            <w:r w:rsidRPr="002B435A">
              <w:rPr>
                <w:sz w:val="18"/>
                <w:szCs w:val="18"/>
              </w:rPr>
              <w:t>1) dostępność drogowa</w:t>
            </w:r>
            <w:r w:rsidR="006C7BFE">
              <w:rPr>
                <w:sz w:val="18"/>
                <w:szCs w:val="18"/>
              </w:rPr>
              <w:t>;</w:t>
            </w:r>
          </w:p>
          <w:p w14:paraId="68111CCA" w14:textId="77777777" w:rsidR="009F051A" w:rsidRPr="002B435A" w:rsidRDefault="009F051A" w:rsidP="00C3534C">
            <w:pPr>
              <w:spacing w:before="120" w:line="278" w:lineRule="auto"/>
              <w:ind w:left="130"/>
              <w:rPr>
                <w:sz w:val="18"/>
                <w:szCs w:val="18"/>
              </w:rPr>
            </w:pPr>
            <w:r w:rsidRPr="002B435A">
              <w:rPr>
                <w:sz w:val="18"/>
                <w:szCs w:val="18"/>
              </w:rPr>
              <w:t>2) miejsca do parkowania do realizacji na działce budowlanej objętej inwestycją: zgodnie z § 5 uchwały;</w:t>
            </w:r>
          </w:p>
          <w:p w14:paraId="738A5DBA" w14:textId="77777777" w:rsidR="009F051A" w:rsidRPr="002B435A" w:rsidRDefault="009F051A" w:rsidP="00C3534C">
            <w:pPr>
              <w:spacing w:before="120" w:line="278" w:lineRule="auto"/>
              <w:ind w:left="130"/>
              <w:rPr>
                <w:sz w:val="18"/>
                <w:szCs w:val="18"/>
              </w:rPr>
            </w:pPr>
            <w:r w:rsidRPr="002B435A">
              <w:rPr>
                <w:sz w:val="18"/>
                <w:szCs w:val="18"/>
              </w:rPr>
              <w:t>3) zaopatrzenie w wodę: z sieci wodociągowej;</w:t>
            </w:r>
          </w:p>
          <w:p w14:paraId="1E3A9B70" w14:textId="77777777" w:rsidR="009F051A" w:rsidRPr="002B435A" w:rsidRDefault="009F051A" w:rsidP="00C3534C">
            <w:pPr>
              <w:spacing w:before="120" w:line="278" w:lineRule="auto"/>
              <w:ind w:left="130"/>
              <w:rPr>
                <w:sz w:val="18"/>
                <w:szCs w:val="18"/>
              </w:rPr>
            </w:pPr>
            <w:r w:rsidRPr="002B435A">
              <w:rPr>
                <w:sz w:val="18"/>
                <w:szCs w:val="18"/>
              </w:rPr>
              <w:t>4) odprowadzenie ścieków: do kanalizacji sanitarnej;</w:t>
            </w:r>
          </w:p>
          <w:p w14:paraId="4969DCB2" w14:textId="39E67CFC" w:rsidR="009F051A" w:rsidRPr="002B435A" w:rsidRDefault="009F051A" w:rsidP="00C3534C">
            <w:pPr>
              <w:spacing w:before="120" w:line="278" w:lineRule="auto"/>
              <w:ind w:left="130"/>
              <w:rPr>
                <w:sz w:val="18"/>
                <w:szCs w:val="18"/>
              </w:rPr>
            </w:pPr>
            <w:r w:rsidRPr="002B435A">
              <w:rPr>
                <w:sz w:val="18"/>
                <w:szCs w:val="18"/>
              </w:rPr>
              <w:t>5) odprowadzenie wód opadowych: zagospodarowanie na terenie lub do układu odwadniającego, z zastrzeżeniem ust. 18</w:t>
            </w:r>
            <w:r w:rsidR="00113988">
              <w:rPr>
                <w:sz w:val="18"/>
                <w:szCs w:val="18"/>
              </w:rPr>
              <w:t xml:space="preserve">: </w:t>
            </w:r>
            <w:r w:rsidR="00113988" w:rsidRPr="00113988">
              <w:rPr>
                <w:sz w:val="18"/>
                <w:szCs w:val="18"/>
              </w:rPr>
              <w:t>zachować maksymalne natężenie odpływu wód opadowych jak w stanie istniejącym, odpowiadające współczynnikowi 0,3</w:t>
            </w:r>
            <w:r w:rsidRPr="00113988">
              <w:rPr>
                <w:sz w:val="18"/>
                <w:szCs w:val="18"/>
              </w:rPr>
              <w:t>;</w:t>
            </w:r>
          </w:p>
          <w:p w14:paraId="7D447DAA" w14:textId="77777777" w:rsidR="009F051A" w:rsidRPr="002B435A" w:rsidRDefault="009F051A" w:rsidP="00C3534C">
            <w:pPr>
              <w:spacing w:before="120" w:line="278" w:lineRule="auto"/>
              <w:ind w:left="130"/>
              <w:rPr>
                <w:sz w:val="18"/>
                <w:szCs w:val="18"/>
              </w:rPr>
            </w:pPr>
            <w:r w:rsidRPr="002B435A">
              <w:rPr>
                <w:sz w:val="18"/>
                <w:szCs w:val="18"/>
              </w:rPr>
              <w:t>6) zaopatrzenie w energię elektryczną: z sieci elektroenergetycznej;</w:t>
            </w:r>
          </w:p>
          <w:p w14:paraId="4795DD44" w14:textId="77777777" w:rsidR="009F051A" w:rsidRPr="002B435A" w:rsidRDefault="009F051A" w:rsidP="00C3534C">
            <w:pPr>
              <w:spacing w:before="120" w:line="278" w:lineRule="auto"/>
              <w:ind w:left="130"/>
              <w:rPr>
                <w:sz w:val="18"/>
                <w:szCs w:val="18"/>
              </w:rPr>
            </w:pPr>
            <w:r w:rsidRPr="002B435A">
              <w:rPr>
                <w:sz w:val="18"/>
                <w:szCs w:val="18"/>
              </w:rPr>
              <w:t>7) zaopatrzenie w gaz: z sieci gazowej lub gaz bezprzewodowy;</w:t>
            </w:r>
          </w:p>
          <w:p w14:paraId="5B5652F1" w14:textId="77777777" w:rsidR="009F051A" w:rsidRPr="002B435A" w:rsidRDefault="009F051A" w:rsidP="00C3534C">
            <w:pPr>
              <w:spacing w:before="120" w:line="278" w:lineRule="auto"/>
              <w:ind w:left="130"/>
              <w:rPr>
                <w:sz w:val="18"/>
                <w:szCs w:val="18"/>
              </w:rPr>
            </w:pPr>
            <w:r w:rsidRPr="002B435A">
              <w:rPr>
                <w:sz w:val="18"/>
                <w:szCs w:val="18"/>
              </w:rPr>
              <w:t>8) zaopatrzenie w ciepło: z sieci ciepłowniczej lub niskoemisyjnych źródeł lokalnych;</w:t>
            </w:r>
          </w:p>
          <w:p w14:paraId="19B8CE35" w14:textId="77777777" w:rsidR="009F051A" w:rsidRPr="002B435A" w:rsidRDefault="009F051A" w:rsidP="00C3534C">
            <w:pPr>
              <w:spacing w:before="120" w:line="278" w:lineRule="auto"/>
              <w:ind w:left="130"/>
              <w:rPr>
                <w:sz w:val="18"/>
                <w:szCs w:val="18"/>
              </w:rPr>
            </w:pPr>
            <w:r w:rsidRPr="002B435A">
              <w:rPr>
                <w:sz w:val="18"/>
                <w:szCs w:val="18"/>
              </w:rPr>
              <w:t>9) telekomunikacja: z sieci przewodowej lub bezprzewodowej;</w:t>
            </w:r>
          </w:p>
          <w:p w14:paraId="7F98074D" w14:textId="0D5CB88C" w:rsidR="006B2C45" w:rsidRPr="009F051A" w:rsidRDefault="009F051A" w:rsidP="00C3534C">
            <w:pPr>
              <w:spacing w:before="120" w:line="278" w:lineRule="auto"/>
              <w:ind w:left="130"/>
              <w:rPr>
                <w:sz w:val="18"/>
                <w:szCs w:val="18"/>
              </w:rPr>
            </w:pPr>
            <w:r w:rsidRPr="002B435A">
              <w:rPr>
                <w:sz w:val="18"/>
                <w:szCs w:val="18"/>
              </w:rPr>
              <w:t>10) planowane urządzenia i sieci magistralne: dopuszcza się.</w:t>
            </w:r>
          </w:p>
        </w:tc>
      </w:tr>
      <w:tr w:rsidR="006B2C45" w14:paraId="53A0DB90" w14:textId="77777777" w:rsidTr="0048006D">
        <w:trPr>
          <w:trHeight w:val="518"/>
        </w:trPr>
        <w:tc>
          <w:tcPr>
            <w:tcW w:w="31" w:type="dxa"/>
          </w:tcPr>
          <w:p w14:paraId="3CB74906"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E79350F" w14:textId="77777777" w:rsidR="006B2C45" w:rsidRDefault="00B24836">
            <w:pPr>
              <w:pBdr>
                <w:top w:val="nil"/>
                <w:left w:val="nil"/>
                <w:bottom w:val="nil"/>
                <w:right w:val="nil"/>
                <w:between w:val="nil"/>
              </w:pBdr>
              <w:spacing w:before="137"/>
              <w:ind w:left="107" w:right="582"/>
              <w:rPr>
                <w:color w:val="000000"/>
                <w:sz w:val="20"/>
                <w:szCs w:val="20"/>
              </w:rPr>
            </w:pPr>
            <w:r>
              <w:rPr>
                <w:color w:val="000000"/>
                <w:sz w:val="20"/>
                <w:szCs w:val="20"/>
              </w:rPr>
              <w:t>Ustalenia obowiązującego miejscowego planu zagospodarowania</w:t>
            </w:r>
          </w:p>
          <w:p w14:paraId="6AF55E08" w14:textId="77777777" w:rsidR="006B2C45" w:rsidRDefault="00B24836">
            <w:pPr>
              <w:pBdr>
                <w:top w:val="nil"/>
                <w:left w:val="nil"/>
                <w:bottom w:val="nil"/>
                <w:right w:val="nil"/>
                <w:between w:val="nil"/>
              </w:pBdr>
              <w:spacing w:before="2"/>
              <w:ind w:left="107" w:right="258"/>
              <w:jc w:val="both"/>
              <w:rPr>
                <w:color w:val="000000"/>
                <w:sz w:val="20"/>
                <w:szCs w:val="20"/>
              </w:rPr>
            </w:pPr>
            <w:r>
              <w:rPr>
                <w:color w:val="000000"/>
                <w:sz w:val="20"/>
                <w:szCs w:val="20"/>
              </w:rPr>
              <w:t>przestrzennego dla działek lub ich fragmentów, znajdujących się w odległości do 100 m</w:t>
            </w:r>
          </w:p>
          <w:p w14:paraId="6225541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od granicy terenu objętego zadaniem deweloperskim lub zadaniem inwestycyjnym</w:t>
            </w:r>
            <w:r>
              <w:rPr>
                <w:color w:val="000000"/>
                <w:sz w:val="20"/>
                <w:szCs w:val="20"/>
                <w:vertAlign w:val="superscript"/>
              </w:rPr>
              <w:t>5)</w:t>
            </w:r>
          </w:p>
        </w:tc>
        <w:tc>
          <w:tcPr>
            <w:tcW w:w="3406" w:type="dxa"/>
          </w:tcPr>
          <w:p w14:paraId="4D17C182"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548" w:type="dxa"/>
            <w:gridSpan w:val="2"/>
          </w:tcPr>
          <w:p w14:paraId="0AD69400" w14:textId="77777777" w:rsidR="00C946F5" w:rsidRPr="00C946F5" w:rsidRDefault="00B24836" w:rsidP="00C946F5">
            <w:pPr>
              <w:pBdr>
                <w:top w:val="nil"/>
                <w:left w:val="nil"/>
                <w:bottom w:val="nil"/>
                <w:right w:val="nil"/>
                <w:between w:val="nil"/>
              </w:pBdr>
              <w:ind w:left="137"/>
              <w:rPr>
                <w:color w:val="000000"/>
                <w:sz w:val="18"/>
                <w:szCs w:val="18"/>
              </w:rPr>
            </w:pPr>
            <w:r>
              <w:rPr>
                <w:color w:val="000000"/>
                <w:sz w:val="18"/>
                <w:szCs w:val="18"/>
              </w:rPr>
              <w:t xml:space="preserve"> </w:t>
            </w:r>
            <w:r w:rsidR="00C946F5" w:rsidRPr="00C946F5">
              <w:rPr>
                <w:color w:val="000000"/>
                <w:sz w:val="18"/>
                <w:szCs w:val="18"/>
              </w:rPr>
              <w:t>Tereny w promieniu 100 m obejmują:</w:t>
            </w:r>
          </w:p>
          <w:p w14:paraId="64F87CB8" w14:textId="77777777" w:rsidR="00C946F5" w:rsidRPr="00C946F5" w:rsidRDefault="00C946F5" w:rsidP="00C946F5">
            <w:pPr>
              <w:numPr>
                <w:ilvl w:val="0"/>
                <w:numId w:val="6"/>
              </w:numPr>
              <w:pBdr>
                <w:top w:val="nil"/>
                <w:left w:val="nil"/>
                <w:bottom w:val="nil"/>
                <w:right w:val="nil"/>
                <w:between w:val="nil"/>
              </w:pBdr>
              <w:rPr>
                <w:color w:val="000000"/>
                <w:sz w:val="18"/>
                <w:szCs w:val="18"/>
              </w:rPr>
            </w:pPr>
            <w:r w:rsidRPr="00C946F5">
              <w:rPr>
                <w:color w:val="000000"/>
                <w:sz w:val="18"/>
                <w:szCs w:val="18"/>
              </w:rPr>
              <w:t>Teren 008-M/U31: Zabudowa mieszkaniowo-usługowa (mieszkaniowa wszelkich rodzajów oraz/lub usługi komercyjne i publiczne);</w:t>
            </w:r>
          </w:p>
          <w:p w14:paraId="2BD58BF1" w14:textId="77777777" w:rsidR="00C946F5" w:rsidRPr="00C946F5" w:rsidRDefault="00C946F5" w:rsidP="00C946F5">
            <w:pPr>
              <w:numPr>
                <w:ilvl w:val="0"/>
                <w:numId w:val="6"/>
              </w:numPr>
              <w:pBdr>
                <w:top w:val="nil"/>
                <w:left w:val="nil"/>
                <w:bottom w:val="nil"/>
                <w:right w:val="nil"/>
                <w:between w:val="nil"/>
              </w:pBdr>
              <w:rPr>
                <w:color w:val="000000"/>
                <w:sz w:val="18"/>
                <w:szCs w:val="18"/>
              </w:rPr>
            </w:pPr>
            <w:r w:rsidRPr="00C946F5">
              <w:rPr>
                <w:color w:val="000000"/>
                <w:sz w:val="18"/>
                <w:szCs w:val="18"/>
              </w:rPr>
              <w:t>Teren 010-Z64: Zieleń krajobrazowo-ekologiczna (zieleń na skarpach, naturalne zadrzewienia i zakrzewienia, OSTAB);</w:t>
            </w:r>
          </w:p>
          <w:p w14:paraId="3A666203" w14:textId="77777777" w:rsidR="00C946F5" w:rsidRPr="00C946F5" w:rsidRDefault="00C946F5" w:rsidP="00C946F5">
            <w:pPr>
              <w:numPr>
                <w:ilvl w:val="0"/>
                <w:numId w:val="6"/>
              </w:numPr>
              <w:pBdr>
                <w:top w:val="nil"/>
                <w:left w:val="nil"/>
                <w:bottom w:val="nil"/>
                <w:right w:val="nil"/>
                <w:between w:val="nil"/>
              </w:pBdr>
              <w:rPr>
                <w:color w:val="000000"/>
                <w:sz w:val="18"/>
                <w:szCs w:val="18"/>
              </w:rPr>
            </w:pPr>
            <w:r w:rsidRPr="00C946F5">
              <w:rPr>
                <w:color w:val="000000"/>
                <w:sz w:val="18"/>
                <w:szCs w:val="18"/>
              </w:rPr>
              <w:t>Tereny 009-KD80 oraz 011-KD80: Tereny publicznych ulic dojazdowych;</w:t>
            </w:r>
          </w:p>
          <w:p w14:paraId="04CACF2E" w14:textId="77777777" w:rsidR="00C946F5" w:rsidRPr="00C946F5" w:rsidRDefault="00C946F5" w:rsidP="00C946F5">
            <w:pPr>
              <w:numPr>
                <w:ilvl w:val="0"/>
                <w:numId w:val="6"/>
              </w:numPr>
              <w:pBdr>
                <w:top w:val="nil"/>
                <w:left w:val="nil"/>
                <w:bottom w:val="nil"/>
                <w:right w:val="nil"/>
                <w:between w:val="nil"/>
              </w:pBdr>
              <w:rPr>
                <w:color w:val="000000"/>
                <w:sz w:val="18"/>
                <w:szCs w:val="18"/>
              </w:rPr>
            </w:pPr>
            <w:r w:rsidRPr="00C946F5">
              <w:rPr>
                <w:color w:val="000000"/>
                <w:sz w:val="18"/>
                <w:szCs w:val="18"/>
              </w:rPr>
              <w:t>Teren 012-MN21 (dalszy ciąg jednostki): Zabudowa mieszkaniowa ekstensywna (domy wolnostojące 1- lub 2-mieszkaniowe).</w:t>
            </w:r>
          </w:p>
          <w:p w14:paraId="23677930" w14:textId="737AD320" w:rsidR="006B2C45" w:rsidRDefault="006B2C45" w:rsidP="00C946F5">
            <w:pPr>
              <w:pBdr>
                <w:top w:val="nil"/>
                <w:left w:val="nil"/>
                <w:bottom w:val="nil"/>
                <w:right w:val="nil"/>
                <w:between w:val="nil"/>
              </w:pBdr>
              <w:rPr>
                <w:color w:val="000000"/>
                <w:sz w:val="18"/>
                <w:szCs w:val="18"/>
              </w:rPr>
            </w:pPr>
          </w:p>
        </w:tc>
      </w:tr>
      <w:tr w:rsidR="006B2C45" w14:paraId="29234AA8" w14:textId="77777777" w:rsidTr="0048006D">
        <w:trPr>
          <w:trHeight w:val="748"/>
        </w:trPr>
        <w:tc>
          <w:tcPr>
            <w:tcW w:w="31" w:type="dxa"/>
          </w:tcPr>
          <w:p w14:paraId="5D13F4D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1A48131"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EFD31A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548" w:type="dxa"/>
            <w:gridSpan w:val="2"/>
          </w:tcPr>
          <w:p w14:paraId="5265DEDB" w14:textId="4FA0FD1F"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w:t>
            </w:r>
            <w:r w:rsidR="00C946F5" w:rsidRPr="00C946F5">
              <w:rPr>
                <w:color w:val="000000"/>
                <w:sz w:val="18"/>
                <w:szCs w:val="18"/>
              </w:rPr>
              <w:t>Dla terenu 008-M/U31: maksymalna 1,5; dla terenu 012-MN21: maksymalna 0,75; dla terenów 010-Z64, 009-KD80, 011-KD80: nie dotyczy.</w:t>
            </w:r>
          </w:p>
        </w:tc>
      </w:tr>
      <w:tr w:rsidR="006B2C45" w14:paraId="2835B2EE" w14:textId="77777777" w:rsidTr="0048006D">
        <w:trPr>
          <w:trHeight w:val="748"/>
        </w:trPr>
        <w:tc>
          <w:tcPr>
            <w:tcW w:w="31" w:type="dxa"/>
          </w:tcPr>
          <w:p w14:paraId="49F3D35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A0089CD"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1B3505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548" w:type="dxa"/>
            <w:gridSpan w:val="2"/>
          </w:tcPr>
          <w:p w14:paraId="071E15C4" w14:textId="1EFEE8E0" w:rsidR="006B2C45" w:rsidRDefault="00C946F5" w:rsidP="001A6F16">
            <w:pPr>
              <w:pBdr>
                <w:top w:val="nil"/>
                <w:left w:val="nil"/>
                <w:bottom w:val="nil"/>
                <w:right w:val="nil"/>
                <w:between w:val="nil"/>
              </w:pBdr>
              <w:ind w:left="137"/>
              <w:rPr>
                <w:color w:val="000000"/>
                <w:sz w:val="18"/>
                <w:szCs w:val="18"/>
              </w:rPr>
            </w:pPr>
            <w:r w:rsidRPr="00C946F5">
              <w:rPr>
                <w:color w:val="000000"/>
                <w:sz w:val="18"/>
                <w:szCs w:val="18"/>
              </w:rPr>
              <w:t>Dla terenu 008-M/U31: minimalna 0, maksymalna 1,0 dla kondygnacji nadziemnych; dla terenu 012-MN21: minimalna 0, maksymalna 0,5 dla kondygnacji nadziemnych; pozostałe: nie dotyczy.</w:t>
            </w:r>
          </w:p>
        </w:tc>
      </w:tr>
      <w:tr w:rsidR="006B2C45" w14:paraId="014C7808" w14:textId="77777777" w:rsidTr="0048006D">
        <w:trPr>
          <w:trHeight w:val="748"/>
        </w:trPr>
        <w:tc>
          <w:tcPr>
            <w:tcW w:w="31" w:type="dxa"/>
          </w:tcPr>
          <w:p w14:paraId="2F1E2D2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3B7F3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3088BF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548" w:type="dxa"/>
            <w:gridSpan w:val="2"/>
          </w:tcPr>
          <w:p w14:paraId="69EE980F" w14:textId="5552F86F" w:rsidR="006B2C45" w:rsidRDefault="00C946F5" w:rsidP="001A6F16">
            <w:pPr>
              <w:pBdr>
                <w:top w:val="nil"/>
                <w:left w:val="nil"/>
                <w:bottom w:val="nil"/>
                <w:right w:val="nil"/>
                <w:between w:val="nil"/>
              </w:pBdr>
              <w:ind w:left="137"/>
              <w:rPr>
                <w:color w:val="000000"/>
                <w:sz w:val="18"/>
                <w:szCs w:val="18"/>
              </w:rPr>
            </w:pPr>
            <w:r w:rsidRPr="00C946F5">
              <w:rPr>
                <w:color w:val="000000"/>
                <w:sz w:val="18"/>
                <w:szCs w:val="18"/>
              </w:rPr>
              <w:t>Dla terenu 008-M/U31: 30% (w granicach płata OSTAB – 20%); dla terenu 012-MN21: 30%; dla terenów zieleni i dróg: nie dotyczy.</w:t>
            </w:r>
          </w:p>
        </w:tc>
      </w:tr>
      <w:tr w:rsidR="006B2C45" w14:paraId="33E5402D" w14:textId="77777777" w:rsidTr="0048006D">
        <w:trPr>
          <w:trHeight w:val="517"/>
        </w:trPr>
        <w:tc>
          <w:tcPr>
            <w:tcW w:w="31" w:type="dxa"/>
          </w:tcPr>
          <w:p w14:paraId="6DA572B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F2DDB7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D48A66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548" w:type="dxa"/>
            <w:gridSpan w:val="2"/>
          </w:tcPr>
          <w:p w14:paraId="0725100C" w14:textId="08486558" w:rsidR="006B2C45" w:rsidRDefault="00C946F5" w:rsidP="001A6F16">
            <w:pPr>
              <w:pBdr>
                <w:top w:val="nil"/>
                <w:left w:val="nil"/>
                <w:bottom w:val="nil"/>
                <w:right w:val="nil"/>
                <w:between w:val="nil"/>
              </w:pBdr>
              <w:ind w:left="137"/>
              <w:rPr>
                <w:color w:val="000000"/>
                <w:sz w:val="18"/>
                <w:szCs w:val="18"/>
              </w:rPr>
            </w:pPr>
            <w:r w:rsidRPr="00C946F5">
              <w:rPr>
                <w:color w:val="000000"/>
                <w:sz w:val="18"/>
                <w:szCs w:val="18"/>
              </w:rPr>
              <w:t>Dla terenu 008-M/U31: budynki do 16,0 m; dla terenu 012-MN21: budynki do 12,0 m; obiekty niebędące budynkami: dowolna z uwzględnieniem ograniczeń lotniczych.</w:t>
            </w:r>
          </w:p>
        </w:tc>
      </w:tr>
      <w:tr w:rsidR="006B2C45" w14:paraId="4D3F66AD" w14:textId="77777777" w:rsidTr="0048006D">
        <w:trPr>
          <w:trHeight w:val="748"/>
        </w:trPr>
        <w:tc>
          <w:tcPr>
            <w:tcW w:w="31" w:type="dxa"/>
          </w:tcPr>
          <w:p w14:paraId="7CDBD17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7FEC6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1B8067" w14:textId="2832EA77" w:rsidR="006B2C45" w:rsidRDefault="00B24836">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w:t>
            </w:r>
            <w:r w:rsidR="00C3534C">
              <w:rPr>
                <w:color w:val="000000"/>
                <w:sz w:val="20"/>
                <w:szCs w:val="20"/>
              </w:rPr>
              <w:t xml:space="preserve"> </w:t>
            </w:r>
            <w:r>
              <w:rPr>
                <w:color w:val="000000"/>
                <w:sz w:val="20"/>
                <w:szCs w:val="20"/>
              </w:rPr>
              <w:t>powierzchni biologicznie czynnej</w:t>
            </w:r>
          </w:p>
        </w:tc>
        <w:tc>
          <w:tcPr>
            <w:tcW w:w="3548" w:type="dxa"/>
            <w:gridSpan w:val="2"/>
          </w:tcPr>
          <w:p w14:paraId="4E19C24A" w14:textId="36560829" w:rsidR="006B2C45" w:rsidRDefault="00B24836" w:rsidP="00C3534C">
            <w:pPr>
              <w:pBdr>
                <w:top w:val="nil"/>
                <w:left w:val="nil"/>
                <w:bottom w:val="nil"/>
                <w:right w:val="nil"/>
                <w:between w:val="nil"/>
              </w:pBdr>
              <w:spacing w:before="120"/>
              <w:ind w:left="136"/>
              <w:rPr>
                <w:color w:val="000000"/>
                <w:sz w:val="18"/>
                <w:szCs w:val="18"/>
              </w:rPr>
            </w:pPr>
            <w:r>
              <w:rPr>
                <w:color w:val="000000"/>
                <w:sz w:val="18"/>
                <w:szCs w:val="18"/>
              </w:rPr>
              <w:t xml:space="preserve"> </w:t>
            </w:r>
            <w:r w:rsidR="00C946F5" w:rsidRPr="00C946F5">
              <w:rPr>
                <w:color w:val="000000"/>
                <w:sz w:val="18"/>
                <w:szCs w:val="18"/>
              </w:rPr>
              <w:t>Dla terenu 008-M/U31: 30% (w granicach płata OSTAB – 70%); dla terenu 010-Z64: minimum 80%; dla terenu 012-MN21: 50%.</w:t>
            </w:r>
          </w:p>
        </w:tc>
      </w:tr>
      <w:tr w:rsidR="006B2C45" w14:paraId="309D8154" w14:textId="77777777" w:rsidTr="0048006D">
        <w:trPr>
          <w:trHeight w:val="518"/>
        </w:trPr>
        <w:tc>
          <w:tcPr>
            <w:tcW w:w="31" w:type="dxa"/>
          </w:tcPr>
          <w:p w14:paraId="1452D3D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896970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42CEE4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548" w:type="dxa"/>
            <w:gridSpan w:val="2"/>
          </w:tcPr>
          <w:p w14:paraId="5ABD70CE" w14:textId="110776FE" w:rsidR="006B2C45" w:rsidRDefault="00C946F5" w:rsidP="00C3534C">
            <w:pPr>
              <w:pBdr>
                <w:top w:val="nil"/>
                <w:left w:val="nil"/>
                <w:bottom w:val="nil"/>
                <w:right w:val="nil"/>
                <w:between w:val="nil"/>
              </w:pBdr>
              <w:spacing w:before="120"/>
              <w:ind w:left="136"/>
              <w:rPr>
                <w:color w:val="000000"/>
                <w:sz w:val="18"/>
                <w:szCs w:val="18"/>
              </w:rPr>
            </w:pPr>
            <w:r w:rsidRPr="00C946F5">
              <w:rPr>
                <w:color w:val="000000"/>
                <w:sz w:val="18"/>
                <w:szCs w:val="18"/>
              </w:rPr>
              <w:t>Zgodnie z § 5 uchwały MPZP: dla budynków mieszkalnych jednorodzinnych min. 2 miejsca/mieszkanie; dla zabudowy wielorodzinnej min. 1,2 miejsca/mieszkanie; dla lokali usługowych i biur od 2,5 do 3 miejsc/100 m² pow. użytkowej.</w:t>
            </w:r>
          </w:p>
        </w:tc>
      </w:tr>
      <w:tr w:rsidR="006B2C45" w14:paraId="6CCC624C" w14:textId="77777777" w:rsidTr="0048006D">
        <w:trPr>
          <w:gridAfter w:val="1"/>
          <w:wAfter w:w="9" w:type="dxa"/>
          <w:trHeight w:val="408"/>
        </w:trPr>
        <w:tc>
          <w:tcPr>
            <w:tcW w:w="31" w:type="dxa"/>
          </w:tcPr>
          <w:p w14:paraId="25773BF9"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6A448BBB" w14:textId="77777777" w:rsidR="006B2C45" w:rsidRDefault="00B24836">
            <w:pPr>
              <w:pBdr>
                <w:top w:val="nil"/>
                <w:left w:val="nil"/>
                <w:bottom w:val="nil"/>
                <w:right w:val="nil"/>
                <w:between w:val="nil"/>
              </w:pBdr>
              <w:ind w:left="107"/>
              <w:rPr>
                <w:color w:val="000000"/>
                <w:sz w:val="20"/>
                <w:szCs w:val="20"/>
              </w:rPr>
            </w:pPr>
            <w:r>
              <w:rPr>
                <w:color w:val="000000"/>
                <w:sz w:val="20"/>
                <w:szCs w:val="20"/>
              </w:rPr>
              <w:t>Ustalenia decyzji o warunkach zabudowy albo decyzji</w:t>
            </w:r>
          </w:p>
          <w:p w14:paraId="62B181B0" w14:textId="77777777" w:rsidR="006B2C45" w:rsidRDefault="00B24836">
            <w:pPr>
              <w:pBdr>
                <w:top w:val="nil"/>
                <w:left w:val="nil"/>
                <w:bottom w:val="nil"/>
                <w:right w:val="nil"/>
                <w:between w:val="nil"/>
              </w:pBdr>
              <w:ind w:left="98" w:right="279" w:firstLine="9"/>
              <w:rPr>
                <w:color w:val="000000"/>
                <w:sz w:val="20"/>
                <w:szCs w:val="20"/>
              </w:rPr>
            </w:pPr>
            <w:r>
              <w:rPr>
                <w:color w:val="000000"/>
                <w:sz w:val="20"/>
                <w:szCs w:val="20"/>
              </w:rPr>
              <w:t>o ustaleniu lokalizacji inwestycji celu publicznego dla terenu objętego</w:t>
            </w:r>
          </w:p>
          <w:p w14:paraId="4EC9275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przedsięwzięciem deweloperskim lub zadaniem inwestycyjnym w przypadku braku miejscowego planu zagospodarowania przestrzennego</w:t>
            </w:r>
          </w:p>
        </w:tc>
        <w:tc>
          <w:tcPr>
            <w:tcW w:w="3406" w:type="dxa"/>
          </w:tcPr>
          <w:p w14:paraId="15F6E563" w14:textId="77777777" w:rsidR="006B2C45" w:rsidRDefault="00B24836">
            <w:pPr>
              <w:pBdr>
                <w:top w:val="nil"/>
                <w:left w:val="nil"/>
                <w:bottom w:val="nil"/>
                <w:right w:val="nil"/>
                <w:between w:val="nil"/>
              </w:pBdr>
              <w:spacing w:before="1"/>
              <w:ind w:left="108"/>
              <w:rPr>
                <w:color w:val="000000"/>
                <w:sz w:val="20"/>
                <w:szCs w:val="20"/>
              </w:rPr>
            </w:pPr>
            <w:r>
              <w:rPr>
                <w:color w:val="000000"/>
                <w:sz w:val="20"/>
                <w:szCs w:val="20"/>
              </w:rPr>
              <w:t>Funkcja zabudowy i zagospodarowania terenu</w:t>
            </w:r>
            <w:r>
              <w:rPr>
                <w:color w:val="000000"/>
                <w:sz w:val="20"/>
                <w:szCs w:val="20"/>
              </w:rPr>
              <w:br/>
              <w:t>NIE DOTYCZY</w:t>
            </w:r>
          </w:p>
        </w:tc>
        <w:tc>
          <w:tcPr>
            <w:tcW w:w="3539" w:type="dxa"/>
          </w:tcPr>
          <w:p w14:paraId="3BCAC3F5" w14:textId="09535DFE" w:rsidR="006B2C45" w:rsidRDefault="00B24836" w:rsidP="004A6106">
            <w:pPr>
              <w:pBdr>
                <w:top w:val="nil"/>
                <w:left w:val="nil"/>
                <w:bottom w:val="nil"/>
                <w:right w:val="nil"/>
                <w:between w:val="nil"/>
              </w:pBdr>
              <w:spacing w:before="1"/>
              <w:ind w:left="141"/>
              <w:rPr>
                <w:color w:val="000000"/>
                <w:sz w:val="20"/>
                <w:szCs w:val="20"/>
              </w:rPr>
            </w:pPr>
            <w:r>
              <w:rPr>
                <w:color w:val="000000"/>
                <w:sz w:val="20"/>
                <w:szCs w:val="20"/>
              </w:rPr>
              <w:t>Spo</w:t>
            </w:r>
            <w:r w:rsidR="00D709EC">
              <w:rPr>
                <w:color w:val="000000"/>
                <w:sz w:val="20"/>
                <w:szCs w:val="20"/>
              </w:rPr>
              <w:t>sób użytkowania obiektów budow</w:t>
            </w:r>
            <w:r>
              <w:rPr>
                <w:color w:val="000000"/>
                <w:sz w:val="20"/>
                <w:szCs w:val="20"/>
              </w:rPr>
              <w:t>lanych oraz zagospodarowania terenu</w:t>
            </w:r>
            <w:r>
              <w:rPr>
                <w:color w:val="000000"/>
                <w:sz w:val="20"/>
                <w:szCs w:val="20"/>
              </w:rPr>
              <w:br/>
              <w:t>NIE DOTYCZY</w:t>
            </w:r>
          </w:p>
        </w:tc>
      </w:tr>
      <w:tr w:rsidR="006B2C45" w14:paraId="6D819CAE" w14:textId="77777777" w:rsidTr="0048006D">
        <w:trPr>
          <w:gridAfter w:val="1"/>
          <w:wAfter w:w="9" w:type="dxa"/>
          <w:trHeight w:val="134"/>
        </w:trPr>
        <w:tc>
          <w:tcPr>
            <w:tcW w:w="31" w:type="dxa"/>
          </w:tcPr>
          <w:p w14:paraId="77E3E4B5"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7CC9F18E" w14:textId="77777777" w:rsidR="006B2C45" w:rsidRDefault="006B2C45">
            <w:pPr>
              <w:pBdr>
                <w:top w:val="nil"/>
                <w:left w:val="nil"/>
                <w:bottom w:val="nil"/>
                <w:right w:val="nil"/>
                <w:between w:val="nil"/>
              </w:pBdr>
              <w:spacing w:line="276" w:lineRule="auto"/>
              <w:rPr>
                <w:color w:val="000000"/>
                <w:sz w:val="20"/>
                <w:szCs w:val="20"/>
              </w:rPr>
            </w:pPr>
          </w:p>
        </w:tc>
        <w:tc>
          <w:tcPr>
            <w:tcW w:w="6945" w:type="dxa"/>
            <w:gridSpan w:val="2"/>
          </w:tcPr>
          <w:p w14:paraId="6A44D3E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Cechy zabudowy i zagospodarowania terenu:</w:t>
            </w:r>
          </w:p>
        </w:tc>
      </w:tr>
      <w:tr w:rsidR="006B2C45" w14:paraId="0867D16F" w14:textId="77777777" w:rsidTr="0048006D">
        <w:trPr>
          <w:gridAfter w:val="1"/>
          <w:wAfter w:w="9" w:type="dxa"/>
          <w:trHeight w:val="70"/>
        </w:trPr>
        <w:tc>
          <w:tcPr>
            <w:tcW w:w="31" w:type="dxa"/>
          </w:tcPr>
          <w:p w14:paraId="2064AAA9"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50F3DB27"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362B452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gabaryty</w:t>
            </w:r>
          </w:p>
        </w:tc>
        <w:tc>
          <w:tcPr>
            <w:tcW w:w="3539" w:type="dxa"/>
          </w:tcPr>
          <w:p w14:paraId="3507D449"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17ED2737" w14:textId="77777777" w:rsidTr="0048006D">
        <w:trPr>
          <w:gridAfter w:val="1"/>
          <w:wAfter w:w="9" w:type="dxa"/>
          <w:trHeight w:val="77"/>
        </w:trPr>
        <w:tc>
          <w:tcPr>
            <w:tcW w:w="31" w:type="dxa"/>
          </w:tcPr>
          <w:p w14:paraId="11DA4BC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E9A749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8FBB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forma architektoniczna</w:t>
            </w:r>
          </w:p>
        </w:tc>
        <w:tc>
          <w:tcPr>
            <w:tcW w:w="3539" w:type="dxa"/>
          </w:tcPr>
          <w:p w14:paraId="6A5D4A02"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67122463" w14:textId="77777777" w:rsidTr="0048006D">
        <w:trPr>
          <w:gridAfter w:val="1"/>
          <w:wAfter w:w="9" w:type="dxa"/>
          <w:trHeight w:val="113"/>
        </w:trPr>
        <w:tc>
          <w:tcPr>
            <w:tcW w:w="31" w:type="dxa"/>
          </w:tcPr>
          <w:p w14:paraId="00061F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05F1810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CEED15E"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usytuowanie linii zabudowy</w:t>
            </w:r>
          </w:p>
        </w:tc>
        <w:tc>
          <w:tcPr>
            <w:tcW w:w="3539" w:type="dxa"/>
          </w:tcPr>
          <w:p w14:paraId="10E2C7A8"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578AE03E" w14:textId="77777777" w:rsidTr="0048006D">
        <w:trPr>
          <w:gridAfter w:val="1"/>
          <w:wAfter w:w="9" w:type="dxa"/>
          <w:trHeight w:val="70"/>
        </w:trPr>
        <w:tc>
          <w:tcPr>
            <w:tcW w:w="31" w:type="dxa"/>
          </w:tcPr>
          <w:p w14:paraId="3E0AD82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46455"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659E1E0"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intensywność wykorzystania terenu</w:t>
            </w:r>
          </w:p>
        </w:tc>
        <w:tc>
          <w:tcPr>
            <w:tcW w:w="3539" w:type="dxa"/>
          </w:tcPr>
          <w:p w14:paraId="013B35C8"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1221709A" w14:textId="77777777" w:rsidTr="0048006D">
        <w:trPr>
          <w:gridAfter w:val="1"/>
          <w:wAfter w:w="9" w:type="dxa"/>
          <w:trHeight w:val="246"/>
        </w:trPr>
        <w:tc>
          <w:tcPr>
            <w:tcW w:w="31" w:type="dxa"/>
          </w:tcPr>
          <w:p w14:paraId="05C9994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209BCD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A9E569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539" w:type="dxa"/>
          </w:tcPr>
          <w:p w14:paraId="576D2B42"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76EB5DDD" w14:textId="77777777" w:rsidTr="0048006D">
        <w:trPr>
          <w:gridAfter w:val="1"/>
          <w:wAfter w:w="9" w:type="dxa"/>
          <w:trHeight w:val="481"/>
        </w:trPr>
        <w:tc>
          <w:tcPr>
            <w:tcW w:w="31" w:type="dxa"/>
          </w:tcPr>
          <w:p w14:paraId="27E96D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8ED1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44D0936" w14:textId="0BA9BBB0" w:rsidR="006B2C45" w:rsidRDefault="00B24836" w:rsidP="00D709EC">
            <w:pPr>
              <w:pBdr>
                <w:top w:val="nil"/>
                <w:left w:val="nil"/>
                <w:bottom w:val="nil"/>
                <w:right w:val="nil"/>
                <w:between w:val="nil"/>
              </w:pBdr>
              <w:spacing w:before="137"/>
              <w:ind w:left="108" w:right="89"/>
              <w:jc w:val="both"/>
              <w:rPr>
                <w:color w:val="000000"/>
                <w:sz w:val="20"/>
                <w:szCs w:val="20"/>
              </w:rPr>
            </w:pPr>
            <w:r>
              <w:rPr>
                <w:color w:val="000000"/>
                <w:sz w:val="20"/>
                <w:szCs w:val="20"/>
              </w:rPr>
              <w:t>wymaga</w:t>
            </w:r>
            <w:r w:rsidR="00D709EC">
              <w:rPr>
                <w:color w:val="000000"/>
                <w:sz w:val="20"/>
                <w:szCs w:val="20"/>
              </w:rPr>
              <w:t>nia dotyczące zabudowy i zagos</w:t>
            </w:r>
            <w:r>
              <w:rPr>
                <w:color w:val="000000"/>
                <w:sz w:val="20"/>
                <w:szCs w:val="20"/>
              </w:rPr>
              <w:t>poda</w:t>
            </w:r>
            <w:r w:rsidR="00D709EC">
              <w:rPr>
                <w:color w:val="000000"/>
                <w:sz w:val="20"/>
                <w:szCs w:val="20"/>
              </w:rPr>
              <w:t>rowania terenu położonego na ob</w:t>
            </w:r>
            <w:r>
              <w:rPr>
                <w:color w:val="000000"/>
                <w:sz w:val="20"/>
                <w:szCs w:val="20"/>
              </w:rPr>
              <w:t>szarac</w:t>
            </w:r>
            <w:r w:rsidR="00D709EC">
              <w:rPr>
                <w:color w:val="000000"/>
                <w:sz w:val="20"/>
                <w:szCs w:val="20"/>
              </w:rPr>
              <w:t>h szczególnego zagrożenia powo</w:t>
            </w:r>
            <w:r>
              <w:rPr>
                <w:color w:val="000000"/>
                <w:sz w:val="20"/>
                <w:szCs w:val="20"/>
              </w:rPr>
              <w:t>dzią</w:t>
            </w:r>
          </w:p>
        </w:tc>
        <w:tc>
          <w:tcPr>
            <w:tcW w:w="3539" w:type="dxa"/>
          </w:tcPr>
          <w:p w14:paraId="4A6745BE"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36776C7E" w14:textId="77777777" w:rsidTr="0048006D">
        <w:trPr>
          <w:trHeight w:val="114"/>
        </w:trPr>
        <w:tc>
          <w:tcPr>
            <w:tcW w:w="31" w:type="dxa"/>
          </w:tcPr>
          <w:p w14:paraId="3E7CF14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tcBorders>
              <w:top w:val="nil"/>
            </w:tcBorders>
            <w:shd w:val="clear" w:color="auto" w:fill="F3F3F3"/>
          </w:tcPr>
          <w:p w14:paraId="5A42074A" w14:textId="77777777" w:rsidR="006B2C45" w:rsidRDefault="006B2C45">
            <w:pPr>
              <w:pBdr>
                <w:top w:val="nil"/>
                <w:left w:val="nil"/>
                <w:bottom w:val="nil"/>
                <w:right w:val="nil"/>
                <w:between w:val="nil"/>
              </w:pBdr>
              <w:rPr>
                <w:color w:val="000000"/>
                <w:sz w:val="18"/>
                <w:szCs w:val="18"/>
              </w:rPr>
            </w:pPr>
          </w:p>
        </w:tc>
        <w:tc>
          <w:tcPr>
            <w:tcW w:w="3406" w:type="dxa"/>
          </w:tcPr>
          <w:p w14:paraId="321E8670" w14:textId="11349FC9"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D709EC">
              <w:rPr>
                <w:color w:val="000000"/>
                <w:sz w:val="20"/>
                <w:szCs w:val="20"/>
              </w:rPr>
              <w:t>ki ochrony dziedzictwa kulturo</w:t>
            </w:r>
            <w:r>
              <w:rPr>
                <w:color w:val="000000"/>
                <w:sz w:val="20"/>
                <w:szCs w:val="20"/>
              </w:rPr>
              <w:t>wego i zabytków oraz dóbr kultury współczesnej</w:t>
            </w:r>
          </w:p>
        </w:tc>
        <w:tc>
          <w:tcPr>
            <w:tcW w:w="3548" w:type="dxa"/>
            <w:gridSpan w:val="2"/>
          </w:tcPr>
          <w:p w14:paraId="58184762"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49E00296" w14:textId="77777777" w:rsidTr="0048006D">
        <w:trPr>
          <w:trHeight w:val="409"/>
        </w:trPr>
        <w:tc>
          <w:tcPr>
            <w:tcW w:w="31" w:type="dxa"/>
          </w:tcPr>
          <w:p w14:paraId="1E89FB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2E770D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84DBAE6"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4907C366"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0A36CB3C" w14:textId="77777777" w:rsidTr="0048006D">
        <w:trPr>
          <w:trHeight w:val="70"/>
        </w:trPr>
        <w:tc>
          <w:tcPr>
            <w:tcW w:w="31" w:type="dxa"/>
          </w:tcPr>
          <w:p w14:paraId="31D008D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4F0CDF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51B5C97"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35BC0C76"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509E2A45" w14:textId="77777777" w:rsidTr="0048006D">
        <w:trPr>
          <w:trHeight w:val="70"/>
        </w:trPr>
        <w:tc>
          <w:tcPr>
            <w:tcW w:w="31" w:type="dxa"/>
          </w:tcPr>
          <w:p w14:paraId="731F716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84E1D2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7C19646"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28AEAFE2"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0409E671" w14:textId="77777777" w:rsidTr="0048006D">
        <w:trPr>
          <w:trHeight w:val="70"/>
        </w:trPr>
        <w:tc>
          <w:tcPr>
            <w:tcW w:w="31" w:type="dxa"/>
          </w:tcPr>
          <w:p w14:paraId="5EC8899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4E53F8C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B61E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minimalny udział procentowy</w:t>
            </w:r>
          </w:p>
          <w:p w14:paraId="4667A792"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powierzchni biologicznie czynnej</w:t>
            </w:r>
          </w:p>
        </w:tc>
        <w:tc>
          <w:tcPr>
            <w:tcW w:w="3548" w:type="dxa"/>
            <w:gridSpan w:val="2"/>
          </w:tcPr>
          <w:p w14:paraId="11945EEA" w14:textId="77777777"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7978BC98" w14:textId="77777777" w:rsidTr="0048006D">
        <w:trPr>
          <w:trHeight w:val="70"/>
        </w:trPr>
        <w:tc>
          <w:tcPr>
            <w:tcW w:w="31" w:type="dxa"/>
          </w:tcPr>
          <w:p w14:paraId="0ADA2FB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6F64DE2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BAAC513"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nadziemna intensywność zabudowy</w:t>
            </w:r>
          </w:p>
        </w:tc>
        <w:tc>
          <w:tcPr>
            <w:tcW w:w="3548" w:type="dxa"/>
            <w:gridSpan w:val="2"/>
          </w:tcPr>
          <w:p w14:paraId="31573428" w14:textId="1914A04B"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008935E1" w14:textId="77777777" w:rsidTr="0048006D">
        <w:trPr>
          <w:trHeight w:val="70"/>
        </w:trPr>
        <w:tc>
          <w:tcPr>
            <w:tcW w:w="31" w:type="dxa"/>
          </w:tcPr>
          <w:p w14:paraId="27E7F9C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0966D43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8E7F1EF"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wysokość zabudowy</w:t>
            </w:r>
          </w:p>
        </w:tc>
        <w:tc>
          <w:tcPr>
            <w:tcW w:w="3548" w:type="dxa"/>
            <w:gridSpan w:val="2"/>
          </w:tcPr>
          <w:p w14:paraId="05394142" w14:textId="475621CE"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40E931A5" w14:textId="77777777" w:rsidTr="0048006D">
        <w:trPr>
          <w:gridAfter w:val="1"/>
          <w:wAfter w:w="9" w:type="dxa"/>
          <w:trHeight w:val="291"/>
        </w:trPr>
        <w:tc>
          <w:tcPr>
            <w:tcW w:w="31" w:type="dxa"/>
          </w:tcPr>
          <w:p w14:paraId="2AE4B55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230E3BE1" w14:textId="77777777" w:rsidR="006B2C45" w:rsidRDefault="00B24836">
            <w:pPr>
              <w:pBdr>
                <w:top w:val="nil"/>
                <w:left w:val="nil"/>
                <w:bottom w:val="nil"/>
                <w:right w:val="nil"/>
                <w:between w:val="nil"/>
              </w:pBdr>
              <w:spacing w:before="137"/>
              <w:ind w:left="107" w:right="422"/>
              <w:rPr>
                <w:color w:val="000000"/>
                <w:sz w:val="20"/>
                <w:szCs w:val="20"/>
              </w:rPr>
            </w:pPr>
            <w:r>
              <w:rPr>
                <w:color w:val="000000"/>
                <w:sz w:val="20"/>
                <w:szCs w:val="20"/>
              </w:rPr>
              <w:t>Informacje dotyczące przewidzianych inwestycji w promieniu 1 km od terenu objętego zadaniem</w:t>
            </w:r>
          </w:p>
          <w:p w14:paraId="741BE138" w14:textId="77777777" w:rsidR="006B2C45" w:rsidRDefault="00B24836">
            <w:pPr>
              <w:pBdr>
                <w:top w:val="nil"/>
                <w:left w:val="nil"/>
                <w:bottom w:val="nil"/>
                <w:right w:val="nil"/>
                <w:between w:val="nil"/>
              </w:pBdr>
              <w:spacing w:before="2"/>
              <w:ind w:left="107"/>
              <w:rPr>
                <w:color w:val="000000"/>
                <w:sz w:val="20"/>
                <w:szCs w:val="20"/>
              </w:rPr>
            </w:pPr>
            <w:r>
              <w:rPr>
                <w:color w:val="000000"/>
                <w:sz w:val="20"/>
                <w:szCs w:val="20"/>
              </w:rPr>
              <w:t>deweloperskim lub zadaniem inwestycyjnym</w:t>
            </w:r>
            <w:r>
              <w:rPr>
                <w:color w:val="000000"/>
                <w:sz w:val="20"/>
                <w:szCs w:val="20"/>
                <w:vertAlign w:val="superscript"/>
              </w:rPr>
              <w:t>6)</w:t>
            </w:r>
            <w:r>
              <w:rPr>
                <w:color w:val="000000"/>
                <w:sz w:val="20"/>
                <w:szCs w:val="20"/>
              </w:rPr>
              <w:t>, zawarte w:</w:t>
            </w:r>
          </w:p>
        </w:tc>
        <w:tc>
          <w:tcPr>
            <w:tcW w:w="3406" w:type="dxa"/>
          </w:tcPr>
          <w:p w14:paraId="6C9C058F" w14:textId="1B1C1B0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w:t>
            </w:r>
            <w:r w:rsidR="00D709EC">
              <w:rPr>
                <w:color w:val="000000"/>
                <w:sz w:val="20"/>
                <w:szCs w:val="20"/>
              </w:rPr>
              <w:t>jscowych planach zagospodarowa</w:t>
            </w:r>
            <w:r>
              <w:rPr>
                <w:color w:val="000000"/>
                <w:sz w:val="20"/>
                <w:szCs w:val="20"/>
              </w:rPr>
              <w:t>nia przestrzennego</w:t>
            </w:r>
          </w:p>
        </w:tc>
        <w:tc>
          <w:tcPr>
            <w:tcW w:w="3539" w:type="dxa"/>
          </w:tcPr>
          <w:p w14:paraId="07E7B6BE" w14:textId="77777777" w:rsidR="00E00C59" w:rsidRPr="0054660C" w:rsidRDefault="00E00C59" w:rsidP="00C3534C">
            <w:pPr>
              <w:pStyle w:val="Akapitzlist"/>
              <w:widowControl/>
              <w:numPr>
                <w:ilvl w:val="0"/>
                <w:numId w:val="5"/>
              </w:numPr>
              <w:spacing w:before="120" w:line="278" w:lineRule="auto"/>
              <w:ind w:left="136" w:right="136" w:firstLine="0"/>
              <w:contextualSpacing/>
              <w:rPr>
                <w:sz w:val="18"/>
                <w:szCs w:val="18"/>
              </w:rPr>
            </w:pPr>
            <w:r w:rsidRPr="0054660C">
              <w:rPr>
                <w:sz w:val="18"/>
                <w:szCs w:val="18"/>
              </w:rPr>
              <w:t>UCHWAŁA NR LII/1593/2002 RADY MIASTA GDAŃSKA z dnia 29 sierpnia 2002 roku w sprawie uchwalenia miejscowego planu zagospodarowania przestrzennego rejonu ulicy Kartuskiej na wschód od ulicy Fundamentowej w Kokoszkach w mieście Gdańsku.</w:t>
            </w:r>
          </w:p>
          <w:p w14:paraId="5F5A4B66" w14:textId="1797E0AE" w:rsidR="00E00C59" w:rsidRPr="0054660C" w:rsidRDefault="00E00C59" w:rsidP="00C3534C">
            <w:pPr>
              <w:pStyle w:val="Akapitzlist"/>
              <w:widowControl/>
              <w:numPr>
                <w:ilvl w:val="0"/>
                <w:numId w:val="5"/>
              </w:numPr>
              <w:spacing w:before="120" w:line="278" w:lineRule="auto"/>
              <w:ind w:left="136" w:right="136" w:firstLine="0"/>
              <w:contextualSpacing/>
              <w:rPr>
                <w:sz w:val="18"/>
                <w:szCs w:val="18"/>
              </w:rPr>
            </w:pPr>
            <w:r w:rsidRPr="0054660C">
              <w:rPr>
                <w:sz w:val="18"/>
                <w:szCs w:val="18"/>
              </w:rPr>
              <w:t>UCHWAŁA NR III/34/2002 RADY MIASTA GDAŃSKA z dnia 05 grudnia 2002 roku</w:t>
            </w:r>
            <w:r>
              <w:rPr>
                <w:sz w:val="18"/>
                <w:szCs w:val="18"/>
              </w:rPr>
              <w:t xml:space="preserve"> </w:t>
            </w:r>
            <w:r w:rsidRPr="0054660C">
              <w:rPr>
                <w:sz w:val="18"/>
                <w:szCs w:val="18"/>
              </w:rPr>
              <w:t>w sprawie uchwalenia miejscowego planu zagospodarowania przestrzennego</w:t>
            </w:r>
            <w:r w:rsidRPr="0054660C">
              <w:rPr>
                <w:sz w:val="18"/>
                <w:szCs w:val="18"/>
              </w:rPr>
              <w:br/>
              <w:t>rejonu ulic: Kartuskiej, Inżynierskiej i Kalinowej w Kokoszkach w mieście</w:t>
            </w:r>
            <w:r w:rsidRPr="0054660C">
              <w:rPr>
                <w:sz w:val="18"/>
                <w:szCs w:val="18"/>
              </w:rPr>
              <w:br/>
              <w:t>Gdańsku</w:t>
            </w:r>
          </w:p>
          <w:p w14:paraId="260B609F" w14:textId="459D173A" w:rsidR="00E00C59" w:rsidRPr="0054660C" w:rsidRDefault="00E00C59" w:rsidP="00C3534C">
            <w:pPr>
              <w:pStyle w:val="Akapitzlist"/>
              <w:widowControl/>
              <w:numPr>
                <w:ilvl w:val="0"/>
                <w:numId w:val="5"/>
              </w:numPr>
              <w:spacing w:before="120" w:line="278" w:lineRule="auto"/>
              <w:ind w:left="136" w:right="136" w:firstLine="0"/>
              <w:contextualSpacing/>
              <w:rPr>
                <w:sz w:val="18"/>
                <w:szCs w:val="18"/>
              </w:rPr>
            </w:pPr>
            <w:r w:rsidRPr="0054660C">
              <w:rPr>
                <w:sz w:val="18"/>
                <w:szCs w:val="18"/>
              </w:rPr>
              <w:t>UCHWAŁA NR XXIV/716/04 RADY MIASTA GDAŃSKA z dnia 27 maja 2004 roku</w:t>
            </w:r>
            <w:r>
              <w:rPr>
                <w:sz w:val="18"/>
                <w:szCs w:val="18"/>
              </w:rPr>
              <w:t xml:space="preserve"> </w:t>
            </w:r>
            <w:r w:rsidRPr="0054660C">
              <w:rPr>
                <w:sz w:val="18"/>
                <w:szCs w:val="18"/>
              </w:rPr>
              <w:t>w sprawie uchwalenia miejscowego planu zagospodarowania przestrzennego</w:t>
            </w:r>
            <w:r>
              <w:rPr>
                <w:sz w:val="18"/>
                <w:szCs w:val="18"/>
              </w:rPr>
              <w:t xml:space="preserve"> </w:t>
            </w:r>
            <w:r w:rsidRPr="0054660C">
              <w:rPr>
                <w:sz w:val="18"/>
                <w:szCs w:val="18"/>
              </w:rPr>
              <w:t>Kokoszki Mieszkaniowe – rejon pomiędzy ulicami Osiedlową i Inżynierską</w:t>
            </w:r>
            <w:r w:rsidRPr="0054660C">
              <w:rPr>
                <w:sz w:val="18"/>
                <w:szCs w:val="18"/>
              </w:rPr>
              <w:br/>
              <w:t>w mieście Gdańsku</w:t>
            </w:r>
          </w:p>
          <w:p w14:paraId="1D868210" w14:textId="7938B430" w:rsidR="00E00C59" w:rsidRPr="0054660C" w:rsidRDefault="00E00C59" w:rsidP="00C3534C">
            <w:pPr>
              <w:pStyle w:val="Akapitzlist"/>
              <w:widowControl/>
              <w:numPr>
                <w:ilvl w:val="0"/>
                <w:numId w:val="5"/>
              </w:numPr>
              <w:spacing w:before="120" w:line="278" w:lineRule="auto"/>
              <w:ind w:left="136" w:right="136" w:firstLine="0"/>
              <w:contextualSpacing/>
              <w:rPr>
                <w:sz w:val="18"/>
                <w:szCs w:val="18"/>
              </w:rPr>
            </w:pPr>
            <w:r w:rsidRPr="0054660C">
              <w:rPr>
                <w:sz w:val="18"/>
                <w:szCs w:val="18"/>
              </w:rPr>
              <w:t>UCHWAŁA NR V/37/06 RADY MIASTA GDAŃSKA z dnia 21 grudnia 2006 roku</w:t>
            </w:r>
            <w:r>
              <w:rPr>
                <w:sz w:val="18"/>
                <w:szCs w:val="18"/>
              </w:rPr>
              <w:t xml:space="preserve"> </w:t>
            </w:r>
            <w:r w:rsidRPr="0054660C">
              <w:rPr>
                <w:sz w:val="18"/>
                <w:szCs w:val="18"/>
              </w:rPr>
              <w:t>w sprawie uchwalenia miejscowego planu zagospodarowania przestrzennego</w:t>
            </w:r>
            <w:r w:rsidRPr="0054660C">
              <w:rPr>
                <w:sz w:val="18"/>
                <w:szCs w:val="18"/>
              </w:rPr>
              <w:br/>
              <w:t>Kokoszek Mieszkaniowych w rejonie ulicy Azaliowej w mieście Gdańsku</w:t>
            </w:r>
          </w:p>
          <w:p w14:paraId="4C387288" w14:textId="77777777" w:rsidR="00E00C59" w:rsidRPr="0054660C" w:rsidRDefault="00E00C59" w:rsidP="00C3534C">
            <w:pPr>
              <w:pStyle w:val="metryka"/>
              <w:numPr>
                <w:ilvl w:val="0"/>
                <w:numId w:val="5"/>
              </w:numPr>
              <w:spacing w:before="120" w:beforeAutospacing="0" w:after="0" w:afterAutospacing="0"/>
              <w:ind w:left="136" w:right="136" w:firstLine="0"/>
              <w:jc w:val="both"/>
              <w:rPr>
                <w:sz w:val="18"/>
                <w:szCs w:val="18"/>
              </w:rPr>
            </w:pPr>
            <w:r w:rsidRPr="0054660C">
              <w:rPr>
                <w:rStyle w:val="Pogrubienie"/>
                <w:b w:val="0"/>
                <w:bCs w:val="0"/>
                <w:sz w:val="18"/>
                <w:szCs w:val="18"/>
              </w:rPr>
              <w:t>UCHWAŁA NR XXIX/578/12</w:t>
            </w:r>
            <w:r w:rsidRPr="0054660C">
              <w:rPr>
                <w:sz w:val="18"/>
                <w:szCs w:val="18"/>
              </w:rPr>
              <w:t xml:space="preserve"> </w:t>
            </w:r>
            <w:r w:rsidRPr="0054660C">
              <w:rPr>
                <w:caps/>
                <w:sz w:val="18"/>
                <w:szCs w:val="18"/>
              </w:rPr>
              <w:t>Rady Miasta Gdańska</w:t>
            </w:r>
            <w:r w:rsidRPr="0054660C">
              <w:rPr>
                <w:sz w:val="18"/>
                <w:szCs w:val="18"/>
              </w:rPr>
              <w:t xml:space="preserve"> z dnia 30 sierpnia 2012 r. w sprawie uchwalenia miejscowego planu zagospodarowania przestrzennego Kokoszki rejon ulic Azaliowej i Kalinowej w mieście Gdańsku.</w:t>
            </w:r>
          </w:p>
          <w:p w14:paraId="388E29DF" w14:textId="7520D712" w:rsidR="006B2C45" w:rsidRDefault="006B2C45" w:rsidP="004A6106">
            <w:pPr>
              <w:pBdr>
                <w:top w:val="nil"/>
                <w:left w:val="nil"/>
                <w:bottom w:val="nil"/>
                <w:right w:val="nil"/>
                <w:between w:val="nil"/>
              </w:pBdr>
              <w:ind w:left="141"/>
              <w:rPr>
                <w:color w:val="000000"/>
                <w:sz w:val="18"/>
                <w:szCs w:val="18"/>
              </w:rPr>
            </w:pPr>
          </w:p>
        </w:tc>
      </w:tr>
      <w:tr w:rsidR="006B2C45" w14:paraId="6B494E99" w14:textId="77777777" w:rsidTr="0048006D">
        <w:trPr>
          <w:gridAfter w:val="1"/>
          <w:wAfter w:w="9" w:type="dxa"/>
          <w:trHeight w:val="161"/>
        </w:trPr>
        <w:tc>
          <w:tcPr>
            <w:tcW w:w="31" w:type="dxa"/>
          </w:tcPr>
          <w:p w14:paraId="4D22546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90D5FA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11BF1F2" w14:textId="03EF1F5E" w:rsidR="006B2C45" w:rsidRDefault="00B24836">
            <w:pPr>
              <w:pBdr>
                <w:top w:val="nil"/>
                <w:left w:val="nil"/>
                <w:bottom w:val="nil"/>
                <w:right w:val="nil"/>
                <w:between w:val="nil"/>
              </w:pBdr>
              <w:spacing w:before="137"/>
              <w:ind w:left="108"/>
              <w:rPr>
                <w:color w:val="000000"/>
                <w:sz w:val="20"/>
                <w:szCs w:val="20"/>
              </w:rPr>
            </w:pPr>
            <w:r>
              <w:rPr>
                <w:color w:val="000000"/>
                <w:sz w:val="20"/>
                <w:szCs w:val="20"/>
              </w:rPr>
              <w:t xml:space="preserve">studium uwarunkowań </w:t>
            </w:r>
            <w:r w:rsidR="00D709EC">
              <w:rPr>
                <w:color w:val="000000"/>
                <w:sz w:val="20"/>
                <w:szCs w:val="20"/>
              </w:rPr>
              <w:t>i kierunków zagos</w:t>
            </w:r>
            <w:r>
              <w:rPr>
                <w:color w:val="000000"/>
                <w:sz w:val="20"/>
                <w:szCs w:val="20"/>
              </w:rPr>
              <w:t>podarowania przestrzennego gminy</w:t>
            </w:r>
          </w:p>
        </w:tc>
        <w:tc>
          <w:tcPr>
            <w:tcW w:w="3539" w:type="dxa"/>
          </w:tcPr>
          <w:p w14:paraId="381DAE0D" w14:textId="77777777" w:rsidR="006B2C45" w:rsidRDefault="006B2C45" w:rsidP="004A6106">
            <w:pPr>
              <w:pBdr>
                <w:top w:val="nil"/>
                <w:left w:val="nil"/>
                <w:bottom w:val="nil"/>
                <w:right w:val="nil"/>
                <w:between w:val="nil"/>
              </w:pBdr>
              <w:ind w:left="141"/>
              <w:rPr>
                <w:color w:val="000000"/>
                <w:sz w:val="18"/>
                <w:szCs w:val="18"/>
              </w:rPr>
            </w:pPr>
          </w:p>
          <w:p w14:paraId="65AAFA1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3A88E0BF" w14:textId="77777777" w:rsidTr="0048006D">
        <w:trPr>
          <w:gridAfter w:val="1"/>
          <w:wAfter w:w="9" w:type="dxa"/>
          <w:trHeight w:val="517"/>
        </w:trPr>
        <w:tc>
          <w:tcPr>
            <w:tcW w:w="31" w:type="dxa"/>
          </w:tcPr>
          <w:p w14:paraId="7659224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48561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BFA45A4" w14:textId="77777777" w:rsidR="006B2C45" w:rsidRDefault="00B24836">
            <w:pPr>
              <w:pBdr>
                <w:top w:val="nil"/>
                <w:left w:val="nil"/>
                <w:bottom w:val="nil"/>
                <w:right w:val="nil"/>
                <w:between w:val="nil"/>
              </w:pBdr>
              <w:spacing w:before="5" w:line="249" w:lineRule="auto"/>
              <w:ind w:left="108" w:right="552"/>
              <w:rPr>
                <w:color w:val="000000"/>
                <w:sz w:val="20"/>
                <w:szCs w:val="20"/>
              </w:rPr>
            </w:pPr>
            <w:r>
              <w:rPr>
                <w:color w:val="000000"/>
                <w:sz w:val="20"/>
                <w:szCs w:val="20"/>
              </w:rPr>
              <w:t>decyzjach o warunkach zabudowy i zagospodarowania terenu</w:t>
            </w:r>
          </w:p>
        </w:tc>
        <w:tc>
          <w:tcPr>
            <w:tcW w:w="3539" w:type="dxa"/>
          </w:tcPr>
          <w:p w14:paraId="6600CCE4"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6B4E6BC2" w14:textId="47C12C0E"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2E3D419B" w14:textId="77777777" w:rsidTr="0048006D">
        <w:trPr>
          <w:gridAfter w:val="1"/>
          <w:wAfter w:w="9" w:type="dxa"/>
          <w:trHeight w:val="458"/>
        </w:trPr>
        <w:tc>
          <w:tcPr>
            <w:tcW w:w="31" w:type="dxa"/>
          </w:tcPr>
          <w:p w14:paraId="3022CF30"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273291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6FB8010" w14:textId="4B84A764"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decyzjach o środowiskowych uwarunkowaniach</w:t>
            </w:r>
          </w:p>
        </w:tc>
        <w:tc>
          <w:tcPr>
            <w:tcW w:w="3539" w:type="dxa"/>
          </w:tcPr>
          <w:p w14:paraId="58C3FE22"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096CCE91" w14:textId="71F95183"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3454382F" w14:textId="77777777" w:rsidTr="0048006D">
        <w:trPr>
          <w:gridAfter w:val="1"/>
          <w:wAfter w:w="9" w:type="dxa"/>
          <w:trHeight w:val="70"/>
        </w:trPr>
        <w:tc>
          <w:tcPr>
            <w:tcW w:w="31" w:type="dxa"/>
          </w:tcPr>
          <w:p w14:paraId="7F0AA2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5FECA3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A0618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uchwałach o obszarach ograniczonego użytkowania</w:t>
            </w:r>
          </w:p>
        </w:tc>
        <w:tc>
          <w:tcPr>
            <w:tcW w:w="3539" w:type="dxa"/>
          </w:tcPr>
          <w:p w14:paraId="65CAE8DC" w14:textId="05E27828"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69E0DE49" w14:textId="77777777" w:rsidTr="0048006D">
        <w:trPr>
          <w:gridAfter w:val="1"/>
          <w:wAfter w:w="9" w:type="dxa"/>
          <w:trHeight w:val="70"/>
        </w:trPr>
        <w:tc>
          <w:tcPr>
            <w:tcW w:w="31" w:type="dxa"/>
          </w:tcPr>
          <w:p w14:paraId="1DFC2B0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0AAD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B246B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miejscowych planach odbudowy</w:t>
            </w:r>
          </w:p>
        </w:tc>
        <w:tc>
          <w:tcPr>
            <w:tcW w:w="3539" w:type="dxa"/>
          </w:tcPr>
          <w:p w14:paraId="14505BDD" w14:textId="3838211D" w:rsidR="006B2C45" w:rsidRDefault="00B24836" w:rsidP="00C3534C">
            <w:pPr>
              <w:pBdr>
                <w:top w:val="nil"/>
                <w:left w:val="nil"/>
                <w:bottom w:val="nil"/>
                <w:right w:val="nil"/>
                <w:between w:val="nil"/>
              </w:pBdr>
              <w:spacing w:before="120"/>
              <w:ind w:left="142"/>
              <w:rPr>
                <w:color w:val="000000"/>
                <w:sz w:val="18"/>
                <w:szCs w:val="18"/>
              </w:rPr>
            </w:pPr>
            <w:r>
              <w:rPr>
                <w:color w:val="000000"/>
                <w:sz w:val="18"/>
                <w:szCs w:val="18"/>
              </w:rPr>
              <w:t>NIE DOTYCZY</w:t>
            </w:r>
          </w:p>
        </w:tc>
      </w:tr>
      <w:tr w:rsidR="006B2C45" w14:paraId="0509A645" w14:textId="77777777" w:rsidTr="0048006D">
        <w:trPr>
          <w:gridAfter w:val="1"/>
          <w:wAfter w:w="9" w:type="dxa"/>
          <w:trHeight w:val="542"/>
        </w:trPr>
        <w:tc>
          <w:tcPr>
            <w:tcW w:w="31" w:type="dxa"/>
          </w:tcPr>
          <w:p w14:paraId="72BC8EC7"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6BE56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F0CA0B9" w14:textId="77777777" w:rsidR="006B2C45" w:rsidRDefault="00B24836">
            <w:pPr>
              <w:pBdr>
                <w:top w:val="nil"/>
                <w:left w:val="nil"/>
                <w:bottom w:val="nil"/>
                <w:right w:val="nil"/>
                <w:between w:val="nil"/>
              </w:pBdr>
              <w:tabs>
                <w:tab w:val="left" w:pos="974"/>
                <w:tab w:val="left" w:pos="2086"/>
              </w:tabs>
              <w:spacing w:before="137"/>
              <w:ind w:left="108" w:right="99"/>
              <w:rPr>
                <w:color w:val="000000"/>
                <w:sz w:val="20"/>
                <w:szCs w:val="20"/>
              </w:rPr>
            </w:pPr>
            <w:r>
              <w:rPr>
                <w:color w:val="000000"/>
                <w:sz w:val="20"/>
                <w:szCs w:val="20"/>
              </w:rPr>
              <w:t>mapach</w:t>
            </w:r>
            <w:r>
              <w:rPr>
                <w:color w:val="000000"/>
                <w:sz w:val="20"/>
                <w:szCs w:val="20"/>
              </w:rPr>
              <w:tab/>
              <w:t>zagrożenia</w:t>
            </w:r>
            <w:r>
              <w:rPr>
                <w:color w:val="000000"/>
                <w:sz w:val="20"/>
                <w:szCs w:val="20"/>
              </w:rPr>
              <w:tab/>
              <w:t>powodziowego i mapach ryzyka powodziowego</w:t>
            </w:r>
          </w:p>
        </w:tc>
        <w:tc>
          <w:tcPr>
            <w:tcW w:w="3539" w:type="dxa"/>
          </w:tcPr>
          <w:p w14:paraId="727E7FB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79F69D9E"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44F4230" w14:textId="77777777" w:rsidTr="0048006D">
        <w:trPr>
          <w:gridAfter w:val="1"/>
          <w:wAfter w:w="9" w:type="dxa"/>
          <w:trHeight w:val="555"/>
        </w:trPr>
        <w:tc>
          <w:tcPr>
            <w:tcW w:w="31" w:type="dxa"/>
          </w:tcPr>
          <w:p w14:paraId="5E3C5FE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D37517E" w14:textId="77777777" w:rsidR="006B2C45" w:rsidRDefault="006B2C45">
            <w:pPr>
              <w:pBdr>
                <w:top w:val="nil"/>
                <w:left w:val="nil"/>
                <w:bottom w:val="nil"/>
                <w:right w:val="nil"/>
                <w:between w:val="nil"/>
              </w:pBdr>
              <w:spacing w:line="276" w:lineRule="auto"/>
              <w:rPr>
                <w:color w:val="000000"/>
                <w:sz w:val="18"/>
                <w:szCs w:val="18"/>
              </w:rPr>
            </w:pPr>
          </w:p>
        </w:tc>
        <w:tc>
          <w:tcPr>
            <w:tcW w:w="6945" w:type="dxa"/>
            <w:gridSpan w:val="2"/>
          </w:tcPr>
          <w:p w14:paraId="5E3E3A4B" w14:textId="77777777" w:rsidR="006B2C45" w:rsidRDefault="00B24836">
            <w:pPr>
              <w:pBdr>
                <w:top w:val="nil"/>
                <w:left w:val="nil"/>
                <w:bottom w:val="nil"/>
                <w:right w:val="nil"/>
                <w:between w:val="nil"/>
              </w:pBdr>
              <w:spacing w:before="113"/>
              <w:ind w:left="108" w:right="96"/>
              <w:jc w:val="both"/>
              <w:rPr>
                <w:color w:val="000000"/>
                <w:sz w:val="20"/>
                <w:szCs w:val="20"/>
              </w:rPr>
            </w:pPr>
            <w:r>
              <w:rPr>
                <w:color w:val="000000"/>
                <w:sz w:val="20"/>
                <w:szCs w:val="20"/>
              </w:rPr>
              <w:t>Ustalenia decyzji w zakresie rozmieszczenia inwestycji celu publicznego, mogące mieć znaczenie dla terenu objętego zadaniem deweloperskim lub zadaniem inwestycyjnym:</w:t>
            </w:r>
          </w:p>
        </w:tc>
      </w:tr>
      <w:tr w:rsidR="006B2C45" w14:paraId="0D96B408" w14:textId="77777777" w:rsidTr="0048006D">
        <w:trPr>
          <w:gridAfter w:val="1"/>
          <w:wAfter w:w="9" w:type="dxa"/>
          <w:trHeight w:val="70"/>
        </w:trPr>
        <w:tc>
          <w:tcPr>
            <w:tcW w:w="31" w:type="dxa"/>
          </w:tcPr>
          <w:p w14:paraId="3FAAF757"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1CDF9E86"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49D12CF5"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zezwoleniu na realizację inwestycji drogowej</w:t>
            </w:r>
          </w:p>
        </w:tc>
        <w:tc>
          <w:tcPr>
            <w:tcW w:w="3539" w:type="dxa"/>
          </w:tcPr>
          <w:p w14:paraId="78B68845"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46FD5749" w14:textId="77777777" w:rsidTr="0048006D">
        <w:trPr>
          <w:gridAfter w:val="1"/>
          <w:wAfter w:w="9" w:type="dxa"/>
          <w:trHeight w:val="70"/>
        </w:trPr>
        <w:tc>
          <w:tcPr>
            <w:tcW w:w="31" w:type="dxa"/>
          </w:tcPr>
          <w:p w14:paraId="69855F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CA27F5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0FB4B6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ustaleniu lokalizacji linii kolejowej</w:t>
            </w:r>
          </w:p>
        </w:tc>
        <w:tc>
          <w:tcPr>
            <w:tcW w:w="3539" w:type="dxa"/>
          </w:tcPr>
          <w:p w14:paraId="038957E3"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59EBC2FD" w14:textId="77777777" w:rsidTr="0048006D">
        <w:trPr>
          <w:gridAfter w:val="1"/>
          <w:wAfter w:w="9" w:type="dxa"/>
          <w:trHeight w:val="88"/>
        </w:trPr>
        <w:tc>
          <w:tcPr>
            <w:tcW w:w="31" w:type="dxa"/>
          </w:tcPr>
          <w:p w14:paraId="000A71B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BB996C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9D94E13" w14:textId="77777777" w:rsidR="006B2C45" w:rsidRDefault="00B24836">
            <w:pPr>
              <w:pBdr>
                <w:top w:val="nil"/>
                <w:left w:val="nil"/>
                <w:bottom w:val="nil"/>
                <w:right w:val="nil"/>
                <w:between w:val="nil"/>
              </w:pBdr>
              <w:spacing w:before="139"/>
              <w:ind w:left="108" w:right="94"/>
              <w:jc w:val="both"/>
              <w:rPr>
                <w:color w:val="000000"/>
                <w:sz w:val="20"/>
                <w:szCs w:val="20"/>
              </w:rPr>
            </w:pPr>
            <w:r>
              <w:rPr>
                <w:color w:val="000000"/>
                <w:sz w:val="20"/>
                <w:szCs w:val="20"/>
              </w:rPr>
              <w:t xml:space="preserve">decyzja o zezwoleniu na realizację inwestycji w zakresie lotniska użytku </w:t>
            </w:r>
            <w:r>
              <w:rPr>
                <w:color w:val="000000"/>
                <w:sz w:val="20"/>
                <w:szCs w:val="20"/>
              </w:rPr>
              <w:lastRenderedPageBreak/>
              <w:t>publicznego</w:t>
            </w:r>
          </w:p>
        </w:tc>
        <w:tc>
          <w:tcPr>
            <w:tcW w:w="3539" w:type="dxa"/>
          </w:tcPr>
          <w:p w14:paraId="7094D57D"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lastRenderedPageBreak/>
              <w:t xml:space="preserve"> NIE DOTYCZY</w:t>
            </w:r>
          </w:p>
          <w:p w14:paraId="18CF0B28" w14:textId="77777777" w:rsidR="006B2C45" w:rsidRDefault="006B2C45" w:rsidP="00C3534C">
            <w:pPr>
              <w:pBdr>
                <w:top w:val="nil"/>
                <w:left w:val="nil"/>
                <w:bottom w:val="nil"/>
                <w:right w:val="nil"/>
                <w:between w:val="nil"/>
              </w:pBdr>
              <w:ind w:left="132"/>
              <w:rPr>
                <w:color w:val="000000"/>
                <w:sz w:val="18"/>
                <w:szCs w:val="18"/>
              </w:rPr>
            </w:pPr>
          </w:p>
        </w:tc>
      </w:tr>
      <w:tr w:rsidR="006B2C45" w14:paraId="63C70566" w14:textId="77777777" w:rsidTr="0048006D">
        <w:trPr>
          <w:gridAfter w:val="1"/>
          <w:wAfter w:w="9" w:type="dxa"/>
          <w:trHeight w:val="70"/>
        </w:trPr>
        <w:tc>
          <w:tcPr>
            <w:tcW w:w="31" w:type="dxa"/>
          </w:tcPr>
          <w:p w14:paraId="44A44C5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12473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E42714D" w14:textId="1D51F9CD"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pozwoleniu na realizację inwestycji w zakresie budowli przeciwpowodziowych</w:t>
            </w:r>
          </w:p>
        </w:tc>
        <w:tc>
          <w:tcPr>
            <w:tcW w:w="3539" w:type="dxa"/>
          </w:tcPr>
          <w:p w14:paraId="660187E3"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73F2A4C0" w14:textId="77777777" w:rsidTr="0048006D">
        <w:trPr>
          <w:trHeight w:val="550"/>
        </w:trPr>
        <w:tc>
          <w:tcPr>
            <w:tcW w:w="2835" w:type="dxa"/>
            <w:gridSpan w:val="2"/>
            <w:vMerge w:val="restart"/>
            <w:shd w:val="clear" w:color="auto" w:fill="F3F3F3"/>
          </w:tcPr>
          <w:p w14:paraId="65271682" w14:textId="77777777" w:rsidR="006B2C45" w:rsidRDefault="006B2C45">
            <w:pPr>
              <w:pBdr>
                <w:top w:val="nil"/>
                <w:left w:val="nil"/>
                <w:bottom w:val="nil"/>
                <w:right w:val="nil"/>
                <w:between w:val="nil"/>
              </w:pBdr>
              <w:rPr>
                <w:color w:val="000000"/>
                <w:sz w:val="18"/>
                <w:szCs w:val="18"/>
              </w:rPr>
            </w:pPr>
          </w:p>
        </w:tc>
        <w:tc>
          <w:tcPr>
            <w:tcW w:w="3406" w:type="dxa"/>
          </w:tcPr>
          <w:p w14:paraId="27976E1E" w14:textId="09AC093E" w:rsidR="006B2C45" w:rsidRDefault="00B24836" w:rsidP="004A6106">
            <w:pPr>
              <w:pBdr>
                <w:top w:val="nil"/>
                <w:left w:val="nil"/>
                <w:bottom w:val="nil"/>
                <w:right w:val="nil"/>
                <w:between w:val="nil"/>
              </w:pBdr>
              <w:spacing w:before="137"/>
              <w:ind w:left="108" w:right="96"/>
              <w:jc w:val="both"/>
              <w:rPr>
                <w:color w:val="000000"/>
                <w:sz w:val="20"/>
                <w:szCs w:val="20"/>
              </w:rPr>
            </w:pPr>
            <w:r>
              <w:rPr>
                <w:color w:val="000000"/>
                <w:sz w:val="20"/>
                <w:szCs w:val="20"/>
              </w:rPr>
              <w:t>decyzja o ustaleniu lokalizacji inwestycji w zakresie budowy obiektu energetyki jądrowej</w:t>
            </w:r>
          </w:p>
        </w:tc>
        <w:tc>
          <w:tcPr>
            <w:tcW w:w="3548" w:type="dxa"/>
            <w:gridSpan w:val="2"/>
          </w:tcPr>
          <w:p w14:paraId="77683628"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360EF6F6" w14:textId="77777777" w:rsidTr="0048006D">
        <w:trPr>
          <w:trHeight w:val="978"/>
        </w:trPr>
        <w:tc>
          <w:tcPr>
            <w:tcW w:w="2835" w:type="dxa"/>
            <w:gridSpan w:val="2"/>
            <w:vMerge/>
            <w:shd w:val="clear" w:color="auto" w:fill="F3F3F3"/>
          </w:tcPr>
          <w:p w14:paraId="3EA73C4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0C06A9A" w14:textId="05E0DAE9" w:rsidR="006B2C45" w:rsidRDefault="00B24836" w:rsidP="004A6106">
            <w:pPr>
              <w:pBdr>
                <w:top w:val="nil"/>
                <w:left w:val="nil"/>
                <w:bottom w:val="nil"/>
                <w:right w:val="nil"/>
                <w:between w:val="nil"/>
              </w:pBdr>
              <w:spacing w:before="137"/>
              <w:ind w:left="108" w:right="91"/>
              <w:jc w:val="both"/>
              <w:rPr>
                <w:color w:val="000000"/>
                <w:sz w:val="20"/>
                <w:szCs w:val="20"/>
              </w:rPr>
            </w:pPr>
            <w:r>
              <w:rPr>
                <w:color w:val="000000"/>
                <w:sz w:val="20"/>
                <w:szCs w:val="20"/>
              </w:rPr>
              <w:t>decyzja o ustaleniu lokalizacji strategicznej inwestycji w zakresie sieci przesyłowej</w:t>
            </w:r>
          </w:p>
        </w:tc>
        <w:tc>
          <w:tcPr>
            <w:tcW w:w="3548" w:type="dxa"/>
            <w:gridSpan w:val="2"/>
          </w:tcPr>
          <w:p w14:paraId="60C6649E"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0F44FCE7" w14:textId="77777777" w:rsidTr="0048006D">
        <w:trPr>
          <w:trHeight w:val="745"/>
        </w:trPr>
        <w:tc>
          <w:tcPr>
            <w:tcW w:w="2835" w:type="dxa"/>
            <w:gridSpan w:val="2"/>
            <w:vMerge/>
            <w:shd w:val="clear" w:color="auto" w:fill="F3F3F3"/>
          </w:tcPr>
          <w:p w14:paraId="772514F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4A2C450" w14:textId="52155E02"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 o ustaleniu lokalizacji regionalnej sieci szerokopasmowej</w:t>
            </w:r>
          </w:p>
        </w:tc>
        <w:tc>
          <w:tcPr>
            <w:tcW w:w="3548" w:type="dxa"/>
            <w:gridSpan w:val="2"/>
          </w:tcPr>
          <w:p w14:paraId="535216E4"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103D81F8" w14:textId="77777777" w:rsidTr="0048006D">
        <w:trPr>
          <w:trHeight w:val="978"/>
        </w:trPr>
        <w:tc>
          <w:tcPr>
            <w:tcW w:w="2835" w:type="dxa"/>
            <w:gridSpan w:val="2"/>
            <w:vMerge/>
            <w:shd w:val="clear" w:color="auto" w:fill="F3F3F3"/>
          </w:tcPr>
          <w:p w14:paraId="64A6D5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F630A8D" w14:textId="62476E3F" w:rsidR="006B2C45" w:rsidRDefault="00B24836" w:rsidP="004A6106">
            <w:pPr>
              <w:pBdr>
                <w:top w:val="nil"/>
                <w:left w:val="nil"/>
                <w:bottom w:val="nil"/>
                <w:right w:val="nil"/>
                <w:between w:val="nil"/>
              </w:pBdr>
              <w:spacing w:before="139"/>
              <w:ind w:left="108" w:right="93"/>
              <w:jc w:val="both"/>
              <w:rPr>
                <w:color w:val="000000"/>
                <w:sz w:val="20"/>
                <w:szCs w:val="20"/>
              </w:rPr>
            </w:pPr>
            <w:r>
              <w:rPr>
                <w:color w:val="000000"/>
                <w:sz w:val="20"/>
                <w:szCs w:val="20"/>
              </w:rPr>
              <w:t>decyzja o ustaleniu lokalizacji inwestycji w zakresie Centralnego Portu Komunikacyjnego</w:t>
            </w:r>
          </w:p>
        </w:tc>
        <w:tc>
          <w:tcPr>
            <w:tcW w:w="3548" w:type="dxa"/>
            <w:gridSpan w:val="2"/>
          </w:tcPr>
          <w:p w14:paraId="4598C154"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17D472E8" w14:textId="77777777" w:rsidTr="0048006D">
        <w:trPr>
          <w:trHeight w:val="479"/>
        </w:trPr>
        <w:tc>
          <w:tcPr>
            <w:tcW w:w="2835" w:type="dxa"/>
            <w:gridSpan w:val="2"/>
            <w:vMerge/>
            <w:shd w:val="clear" w:color="auto" w:fill="F3F3F3"/>
          </w:tcPr>
          <w:p w14:paraId="22AFC16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B9AD8F1" w14:textId="77777777"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zezwoleniu na realizację inwestycji w zakresie infrastruktury dostępowej</w:t>
            </w:r>
          </w:p>
        </w:tc>
        <w:tc>
          <w:tcPr>
            <w:tcW w:w="3548" w:type="dxa"/>
            <w:gridSpan w:val="2"/>
          </w:tcPr>
          <w:p w14:paraId="0E81778F"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 xml:space="preserve"> NIE DOTYCZY</w:t>
            </w:r>
          </w:p>
        </w:tc>
      </w:tr>
      <w:tr w:rsidR="006B2C45" w14:paraId="46800162" w14:textId="77777777" w:rsidTr="0048006D">
        <w:trPr>
          <w:trHeight w:val="976"/>
        </w:trPr>
        <w:tc>
          <w:tcPr>
            <w:tcW w:w="2835" w:type="dxa"/>
            <w:gridSpan w:val="2"/>
            <w:vMerge/>
            <w:shd w:val="clear" w:color="auto" w:fill="F3F3F3"/>
          </w:tcPr>
          <w:p w14:paraId="4C48EC7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A4AEA8" w14:textId="653A0CB0" w:rsidR="006B2C45" w:rsidRDefault="00B24836" w:rsidP="001D4370">
            <w:pPr>
              <w:pBdr>
                <w:top w:val="nil"/>
                <w:left w:val="nil"/>
                <w:bottom w:val="nil"/>
                <w:right w:val="nil"/>
                <w:between w:val="nil"/>
              </w:pBdr>
              <w:spacing w:before="137"/>
              <w:ind w:left="108" w:right="90"/>
              <w:jc w:val="both"/>
              <w:rPr>
                <w:color w:val="000000"/>
                <w:sz w:val="20"/>
                <w:szCs w:val="20"/>
              </w:rPr>
            </w:pPr>
            <w:r>
              <w:rPr>
                <w:color w:val="000000"/>
                <w:sz w:val="20"/>
                <w:szCs w:val="20"/>
              </w:rPr>
              <w:t>decyzja o ustaleniu lokalizacji strategicznej inwestycji w sektorze naftowym</w:t>
            </w:r>
          </w:p>
        </w:tc>
        <w:tc>
          <w:tcPr>
            <w:tcW w:w="3548" w:type="dxa"/>
            <w:gridSpan w:val="2"/>
          </w:tcPr>
          <w:p w14:paraId="5CCD2E8F" w14:textId="77777777" w:rsidR="006B2C45" w:rsidRDefault="00B24836" w:rsidP="00C3534C">
            <w:pPr>
              <w:pBdr>
                <w:top w:val="nil"/>
                <w:left w:val="nil"/>
                <w:bottom w:val="nil"/>
                <w:right w:val="nil"/>
                <w:between w:val="nil"/>
              </w:pBdr>
              <w:spacing w:before="120"/>
              <w:ind w:left="132"/>
              <w:rPr>
                <w:color w:val="000000"/>
                <w:sz w:val="18"/>
                <w:szCs w:val="18"/>
              </w:rPr>
            </w:pPr>
            <w:r>
              <w:rPr>
                <w:color w:val="000000"/>
                <w:sz w:val="18"/>
                <w:szCs w:val="18"/>
              </w:rPr>
              <w:t>NIE DOTYCZY</w:t>
            </w:r>
          </w:p>
        </w:tc>
      </w:tr>
      <w:tr w:rsidR="006B2C45" w14:paraId="279ACD3B" w14:textId="77777777" w:rsidTr="00D709EC">
        <w:trPr>
          <w:trHeight w:val="351"/>
        </w:trPr>
        <w:tc>
          <w:tcPr>
            <w:tcW w:w="9789" w:type="dxa"/>
            <w:gridSpan w:val="5"/>
            <w:shd w:val="clear" w:color="auto" w:fill="D9D9D9"/>
          </w:tcPr>
          <w:p w14:paraId="37C1F9D9"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BUDYNKU</w:t>
            </w:r>
          </w:p>
        </w:tc>
      </w:tr>
      <w:tr w:rsidR="006B2C45" w14:paraId="76E680CC" w14:textId="77777777" w:rsidTr="0048006D">
        <w:trPr>
          <w:trHeight w:val="435"/>
        </w:trPr>
        <w:tc>
          <w:tcPr>
            <w:tcW w:w="2835" w:type="dxa"/>
            <w:gridSpan w:val="2"/>
            <w:shd w:val="clear" w:color="auto" w:fill="F3F3F3"/>
          </w:tcPr>
          <w:p w14:paraId="78C00A46"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jest pozwolenie na budowę</w:t>
            </w:r>
          </w:p>
        </w:tc>
        <w:tc>
          <w:tcPr>
            <w:tcW w:w="3406" w:type="dxa"/>
          </w:tcPr>
          <w:p w14:paraId="7CB2CC98" w14:textId="77777777" w:rsidR="006B2C45" w:rsidRPr="002567C2" w:rsidRDefault="00B24836" w:rsidP="002567C2">
            <w:pPr>
              <w:pBdr>
                <w:top w:val="nil"/>
                <w:left w:val="nil"/>
                <w:bottom w:val="nil"/>
                <w:right w:val="nil"/>
                <w:between w:val="nil"/>
              </w:pBdr>
              <w:spacing w:before="120"/>
              <w:ind w:left="1524" w:right="1513"/>
              <w:jc w:val="center"/>
              <w:rPr>
                <w:rFonts w:ascii="Noto Sans Symbols" w:eastAsia="Noto Sans Symbols" w:hAnsi="Noto Sans Symbols" w:cs="Noto Sans Symbols"/>
                <w:color w:val="000000"/>
                <w:sz w:val="20"/>
                <w:szCs w:val="20"/>
              </w:rPr>
            </w:pPr>
            <w:r w:rsidRPr="002567C2">
              <w:rPr>
                <w:color w:val="000000"/>
                <w:sz w:val="20"/>
                <w:szCs w:val="20"/>
              </w:rPr>
              <w:t>tak</w:t>
            </w:r>
            <w:r w:rsidRPr="002567C2">
              <w:rPr>
                <w:rFonts w:ascii="Noto Sans Symbols" w:eastAsia="Noto Sans Symbols" w:hAnsi="Noto Sans Symbols" w:cs="Noto Sans Symbols"/>
                <w:color w:val="000000"/>
                <w:sz w:val="20"/>
                <w:szCs w:val="20"/>
              </w:rPr>
              <w:t>*</w:t>
            </w:r>
          </w:p>
        </w:tc>
        <w:tc>
          <w:tcPr>
            <w:tcW w:w="3548" w:type="dxa"/>
            <w:gridSpan w:val="2"/>
          </w:tcPr>
          <w:p w14:paraId="61FB0B1F" w14:textId="77777777" w:rsidR="006B2C45" w:rsidRPr="002567C2" w:rsidRDefault="00B24836" w:rsidP="002567C2">
            <w:pPr>
              <w:pBdr>
                <w:top w:val="nil"/>
                <w:left w:val="nil"/>
                <w:bottom w:val="nil"/>
                <w:right w:val="nil"/>
                <w:between w:val="nil"/>
              </w:pBdr>
              <w:spacing w:before="120"/>
              <w:ind w:left="1529" w:right="1513"/>
              <w:jc w:val="center"/>
              <w:rPr>
                <w:strike/>
                <w:color w:val="000000"/>
                <w:sz w:val="20"/>
                <w:szCs w:val="20"/>
              </w:rPr>
            </w:pPr>
            <w:r w:rsidRPr="002567C2">
              <w:rPr>
                <w:strike/>
                <w:color w:val="000000"/>
                <w:sz w:val="20"/>
                <w:szCs w:val="20"/>
              </w:rPr>
              <w:t>nie*</w:t>
            </w:r>
          </w:p>
        </w:tc>
      </w:tr>
      <w:tr w:rsidR="006B2C45" w14:paraId="03060105" w14:textId="77777777" w:rsidTr="0048006D">
        <w:trPr>
          <w:trHeight w:val="443"/>
        </w:trPr>
        <w:tc>
          <w:tcPr>
            <w:tcW w:w="2835" w:type="dxa"/>
            <w:gridSpan w:val="2"/>
            <w:shd w:val="clear" w:color="auto" w:fill="F3F3F3"/>
          </w:tcPr>
          <w:p w14:paraId="03E7F877"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ostateczne</w:t>
            </w:r>
          </w:p>
        </w:tc>
        <w:tc>
          <w:tcPr>
            <w:tcW w:w="3406" w:type="dxa"/>
          </w:tcPr>
          <w:p w14:paraId="7533A580" w14:textId="77777777" w:rsidR="006B2C45" w:rsidRDefault="006B2C45">
            <w:pPr>
              <w:pBdr>
                <w:top w:val="nil"/>
                <w:left w:val="nil"/>
                <w:bottom w:val="nil"/>
                <w:right w:val="nil"/>
                <w:between w:val="nil"/>
              </w:pBdr>
              <w:spacing w:before="10"/>
              <w:rPr>
                <w:color w:val="000000"/>
                <w:sz w:val="21"/>
                <w:szCs w:val="21"/>
              </w:rPr>
            </w:pPr>
          </w:p>
          <w:p w14:paraId="59610926" w14:textId="77777777" w:rsidR="006B2C45" w:rsidRPr="0072468E" w:rsidRDefault="00B24836">
            <w:pPr>
              <w:pBdr>
                <w:top w:val="nil"/>
                <w:left w:val="nil"/>
                <w:bottom w:val="nil"/>
                <w:right w:val="nil"/>
                <w:between w:val="nil"/>
              </w:pBdr>
              <w:spacing w:before="1"/>
              <w:ind w:left="1525" w:right="1512"/>
              <w:jc w:val="center"/>
              <w:rPr>
                <w:color w:val="000000"/>
                <w:sz w:val="20"/>
                <w:szCs w:val="20"/>
              </w:rPr>
            </w:pPr>
            <w:r w:rsidRPr="0072468E">
              <w:rPr>
                <w:color w:val="000000"/>
                <w:sz w:val="20"/>
                <w:szCs w:val="20"/>
              </w:rPr>
              <w:t>tak*</w:t>
            </w:r>
          </w:p>
        </w:tc>
        <w:tc>
          <w:tcPr>
            <w:tcW w:w="3548" w:type="dxa"/>
            <w:gridSpan w:val="2"/>
          </w:tcPr>
          <w:p w14:paraId="7AA8D523" w14:textId="77777777" w:rsidR="006B2C45" w:rsidRDefault="006B2C45">
            <w:pPr>
              <w:pBdr>
                <w:top w:val="nil"/>
                <w:left w:val="nil"/>
                <w:bottom w:val="nil"/>
                <w:right w:val="nil"/>
                <w:between w:val="nil"/>
              </w:pBdr>
              <w:spacing w:before="10"/>
              <w:rPr>
                <w:strike/>
                <w:color w:val="000000"/>
                <w:sz w:val="21"/>
                <w:szCs w:val="21"/>
              </w:rPr>
            </w:pPr>
          </w:p>
          <w:p w14:paraId="3A0593DB" w14:textId="77777777" w:rsidR="006B2C45" w:rsidRPr="0072468E" w:rsidRDefault="00B24836">
            <w:pPr>
              <w:pBdr>
                <w:top w:val="nil"/>
                <w:left w:val="nil"/>
                <w:bottom w:val="nil"/>
                <w:right w:val="nil"/>
                <w:between w:val="nil"/>
              </w:pBdr>
              <w:spacing w:before="1"/>
              <w:ind w:left="1529" w:right="1513"/>
              <w:jc w:val="center"/>
              <w:rPr>
                <w:strike/>
                <w:color w:val="000000"/>
                <w:sz w:val="20"/>
                <w:szCs w:val="20"/>
              </w:rPr>
            </w:pPr>
            <w:r w:rsidRPr="0072468E">
              <w:rPr>
                <w:strike/>
                <w:color w:val="000000"/>
                <w:sz w:val="20"/>
                <w:szCs w:val="20"/>
              </w:rPr>
              <w:t>nie*</w:t>
            </w:r>
          </w:p>
        </w:tc>
      </w:tr>
      <w:tr w:rsidR="006B2C45" w14:paraId="15582884" w14:textId="77777777" w:rsidTr="0048006D">
        <w:trPr>
          <w:trHeight w:val="748"/>
        </w:trPr>
        <w:tc>
          <w:tcPr>
            <w:tcW w:w="2835" w:type="dxa"/>
            <w:gridSpan w:val="2"/>
            <w:shd w:val="clear" w:color="auto" w:fill="F3F3F3"/>
          </w:tcPr>
          <w:p w14:paraId="1861C2BC"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zaskarżone</w:t>
            </w:r>
          </w:p>
        </w:tc>
        <w:tc>
          <w:tcPr>
            <w:tcW w:w="3406" w:type="dxa"/>
          </w:tcPr>
          <w:p w14:paraId="79785653" w14:textId="77777777" w:rsidR="006B2C45" w:rsidRDefault="006B2C45">
            <w:pPr>
              <w:pBdr>
                <w:top w:val="nil"/>
                <w:left w:val="nil"/>
                <w:bottom w:val="nil"/>
                <w:right w:val="nil"/>
                <w:between w:val="nil"/>
              </w:pBdr>
              <w:spacing w:before="10"/>
              <w:rPr>
                <w:color w:val="000000"/>
                <w:sz w:val="21"/>
                <w:szCs w:val="21"/>
              </w:rPr>
            </w:pPr>
          </w:p>
          <w:p w14:paraId="1894AF8E" w14:textId="77777777" w:rsidR="006B2C45" w:rsidRPr="0072468E" w:rsidRDefault="00B24836">
            <w:pPr>
              <w:pBdr>
                <w:top w:val="nil"/>
                <w:left w:val="nil"/>
                <w:bottom w:val="nil"/>
                <w:right w:val="nil"/>
                <w:between w:val="nil"/>
              </w:pBdr>
              <w:spacing w:before="1"/>
              <w:ind w:left="1525" w:right="1512"/>
              <w:jc w:val="center"/>
              <w:rPr>
                <w:strike/>
                <w:color w:val="000000"/>
                <w:sz w:val="20"/>
                <w:szCs w:val="20"/>
              </w:rPr>
            </w:pPr>
            <w:r w:rsidRPr="0072468E">
              <w:rPr>
                <w:strike/>
                <w:color w:val="000000"/>
                <w:sz w:val="20"/>
                <w:szCs w:val="20"/>
              </w:rPr>
              <w:t>tak*</w:t>
            </w:r>
          </w:p>
        </w:tc>
        <w:tc>
          <w:tcPr>
            <w:tcW w:w="3548" w:type="dxa"/>
            <w:gridSpan w:val="2"/>
          </w:tcPr>
          <w:p w14:paraId="1B1FA8BD" w14:textId="77777777" w:rsidR="006B2C45" w:rsidRDefault="006B2C45">
            <w:pPr>
              <w:pBdr>
                <w:top w:val="nil"/>
                <w:left w:val="nil"/>
                <w:bottom w:val="nil"/>
                <w:right w:val="nil"/>
                <w:between w:val="nil"/>
              </w:pBdr>
              <w:spacing w:before="10"/>
              <w:rPr>
                <w:color w:val="000000"/>
                <w:sz w:val="21"/>
                <w:szCs w:val="21"/>
              </w:rPr>
            </w:pPr>
          </w:p>
          <w:p w14:paraId="28991F72" w14:textId="77777777" w:rsidR="006B2C45" w:rsidRDefault="00B24836">
            <w:pPr>
              <w:pBdr>
                <w:top w:val="nil"/>
                <w:left w:val="nil"/>
                <w:bottom w:val="nil"/>
                <w:right w:val="nil"/>
                <w:between w:val="nil"/>
              </w:pBdr>
              <w:spacing w:before="1"/>
              <w:ind w:left="1529" w:right="1513"/>
              <w:jc w:val="center"/>
              <w:rPr>
                <w:color w:val="000000"/>
                <w:sz w:val="20"/>
                <w:szCs w:val="20"/>
              </w:rPr>
            </w:pPr>
            <w:r>
              <w:rPr>
                <w:color w:val="000000"/>
                <w:sz w:val="20"/>
                <w:szCs w:val="20"/>
              </w:rPr>
              <w:t>nie*</w:t>
            </w:r>
          </w:p>
        </w:tc>
      </w:tr>
      <w:tr w:rsidR="006B2C45" w14:paraId="2C82FEBE" w14:textId="77777777" w:rsidTr="0048006D">
        <w:trPr>
          <w:trHeight w:val="748"/>
        </w:trPr>
        <w:tc>
          <w:tcPr>
            <w:tcW w:w="2835" w:type="dxa"/>
            <w:gridSpan w:val="2"/>
            <w:shd w:val="clear" w:color="auto" w:fill="F3F3F3"/>
          </w:tcPr>
          <w:p w14:paraId="72170A18"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t>Numer pozwolenia na budowę oraz nazwa organu, który je wydał</w:t>
            </w:r>
          </w:p>
        </w:tc>
        <w:tc>
          <w:tcPr>
            <w:tcW w:w="6954" w:type="dxa"/>
            <w:gridSpan w:val="3"/>
          </w:tcPr>
          <w:p w14:paraId="72FB4495" w14:textId="0A592B40" w:rsidR="006B2C45" w:rsidRDefault="00555B5F" w:rsidP="00FC0033">
            <w:pPr>
              <w:rPr>
                <w:color w:val="000000"/>
                <w:sz w:val="18"/>
                <w:szCs w:val="18"/>
              </w:rPr>
            </w:pPr>
            <w:r w:rsidRPr="00555B5F">
              <w:rPr>
                <w:sz w:val="18"/>
                <w:szCs w:val="18"/>
              </w:rPr>
              <w:t>WI-I.7840.1.81.2025.AR z dnia 16 stycznia 2026 roku wydana przez Wojewodę Pomorskiego oraz WUiA-IV.6740.1317-4.2024.SJ.509771 z dnia 29 maja 2026r. wydana przez Prezydent Miasta Gdańska, przeniesione na spółkę 3City Osowa dnia 09/07/2026r.: WUiA-IV.6740.1317-9.2026.KA.215278 przez Prezydent Miasta Gdańska</w:t>
            </w:r>
          </w:p>
        </w:tc>
      </w:tr>
      <w:tr w:rsidR="006B2C45" w14:paraId="356C1D33" w14:textId="77777777" w:rsidTr="0048006D">
        <w:trPr>
          <w:trHeight w:val="476"/>
        </w:trPr>
        <w:tc>
          <w:tcPr>
            <w:tcW w:w="2835" w:type="dxa"/>
            <w:gridSpan w:val="2"/>
            <w:shd w:val="clear" w:color="auto" w:fill="F3F3F3"/>
          </w:tcPr>
          <w:p w14:paraId="3873872E" w14:textId="638F4A02" w:rsidR="006B2C45" w:rsidRDefault="001D4370">
            <w:pPr>
              <w:pBdr>
                <w:top w:val="nil"/>
                <w:left w:val="nil"/>
                <w:bottom w:val="nil"/>
                <w:right w:val="nil"/>
                <w:between w:val="nil"/>
              </w:pBdr>
              <w:spacing w:before="137"/>
              <w:ind w:left="107" w:right="109"/>
              <w:jc w:val="both"/>
              <w:rPr>
                <w:color w:val="000000"/>
                <w:sz w:val="20"/>
                <w:szCs w:val="20"/>
              </w:rPr>
            </w:pPr>
            <w:r>
              <w:rPr>
                <w:color w:val="000000"/>
                <w:sz w:val="20"/>
                <w:szCs w:val="20"/>
              </w:rPr>
              <w:t>Data uprawomocnienia się decy</w:t>
            </w:r>
            <w:r w:rsidR="00B24836">
              <w:rPr>
                <w:color w:val="000000"/>
                <w:sz w:val="20"/>
                <w:szCs w:val="20"/>
              </w:rPr>
              <w:t>zji o pozwoleniu na użytkowanie budynku</w:t>
            </w:r>
          </w:p>
        </w:tc>
        <w:tc>
          <w:tcPr>
            <w:tcW w:w="6954" w:type="dxa"/>
            <w:gridSpan w:val="3"/>
          </w:tcPr>
          <w:p w14:paraId="1D0A0682" w14:textId="77777777" w:rsidR="001D4370" w:rsidRDefault="001D4370" w:rsidP="001D4370">
            <w:pPr>
              <w:pBdr>
                <w:top w:val="nil"/>
                <w:left w:val="nil"/>
                <w:bottom w:val="nil"/>
                <w:right w:val="nil"/>
                <w:between w:val="nil"/>
              </w:pBdr>
              <w:ind w:left="164"/>
              <w:rPr>
                <w:color w:val="000000"/>
                <w:sz w:val="18"/>
                <w:szCs w:val="18"/>
              </w:rPr>
            </w:pPr>
          </w:p>
          <w:p w14:paraId="4315C67A" w14:textId="5271C4E0" w:rsidR="006B2C45" w:rsidRDefault="00B24836" w:rsidP="001D4370">
            <w:pPr>
              <w:pBdr>
                <w:top w:val="nil"/>
                <w:left w:val="nil"/>
                <w:bottom w:val="nil"/>
                <w:right w:val="nil"/>
                <w:between w:val="nil"/>
              </w:pBdr>
              <w:ind w:left="164"/>
              <w:rPr>
                <w:color w:val="000000"/>
                <w:sz w:val="18"/>
                <w:szCs w:val="18"/>
              </w:rPr>
            </w:pPr>
            <w:r>
              <w:rPr>
                <w:color w:val="000000"/>
                <w:sz w:val="18"/>
                <w:szCs w:val="18"/>
              </w:rPr>
              <w:t>Nie dotyczy</w:t>
            </w:r>
          </w:p>
        </w:tc>
      </w:tr>
      <w:tr w:rsidR="006B2C45" w14:paraId="3EF1B064" w14:textId="77777777" w:rsidTr="0048006D">
        <w:trPr>
          <w:trHeight w:val="2539"/>
        </w:trPr>
        <w:tc>
          <w:tcPr>
            <w:tcW w:w="2835" w:type="dxa"/>
            <w:gridSpan w:val="2"/>
            <w:shd w:val="clear" w:color="auto" w:fill="F3F3F3"/>
          </w:tcPr>
          <w:p w14:paraId="0FA8F011" w14:textId="77777777" w:rsidR="006B2C45" w:rsidRDefault="00B24836">
            <w:pPr>
              <w:pBdr>
                <w:top w:val="nil"/>
                <w:left w:val="nil"/>
                <w:bottom w:val="nil"/>
                <w:right w:val="nil"/>
                <w:between w:val="nil"/>
              </w:pBdr>
              <w:spacing w:before="113"/>
              <w:ind w:left="107"/>
              <w:rPr>
                <w:color w:val="000000"/>
                <w:sz w:val="20"/>
                <w:szCs w:val="20"/>
              </w:rPr>
            </w:pPr>
            <w:r>
              <w:rPr>
                <w:color w:val="000000"/>
                <w:sz w:val="20"/>
                <w:szCs w:val="20"/>
              </w:rPr>
              <w:t>Numer zgłoszenia budowy,</w:t>
            </w:r>
          </w:p>
          <w:p w14:paraId="5F0E7B0A" w14:textId="77777777" w:rsidR="006B2C45" w:rsidRDefault="00B24836">
            <w:pPr>
              <w:pBdr>
                <w:top w:val="nil"/>
                <w:left w:val="nil"/>
                <w:bottom w:val="nil"/>
                <w:right w:val="nil"/>
                <w:between w:val="nil"/>
              </w:pBdr>
              <w:spacing w:before="1"/>
              <w:ind w:left="107" w:right="144"/>
              <w:rPr>
                <w:color w:val="000000"/>
                <w:sz w:val="20"/>
                <w:szCs w:val="20"/>
              </w:rPr>
            </w:pPr>
            <w:r>
              <w:rPr>
                <w:color w:val="000000"/>
                <w:sz w:val="20"/>
                <w:szCs w:val="20"/>
              </w:rPr>
              <w:t>o której mowa w art. 29 ust. 1 pkt 1 ustawy z dnia 7 lipca 1994 r. – Prawo budowlane (Dz. U.</w:t>
            </w:r>
          </w:p>
          <w:p w14:paraId="499317AF"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z 2020 r. poz. 1333, 2127 i 2320</w:t>
            </w:r>
          </w:p>
          <w:p w14:paraId="2B006161"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oraz z 2021 r. poz. 11, 234, 282 i 784), oraz oznaczenie organu,</w:t>
            </w:r>
          </w:p>
          <w:p w14:paraId="48A480AF" w14:textId="164AD7DB" w:rsidR="006B2C45" w:rsidRDefault="00B24836">
            <w:pPr>
              <w:pBdr>
                <w:top w:val="nil"/>
                <w:left w:val="nil"/>
                <w:bottom w:val="nil"/>
                <w:right w:val="nil"/>
                <w:between w:val="nil"/>
              </w:pBdr>
              <w:spacing w:before="1"/>
              <w:ind w:left="107" w:right="168"/>
              <w:jc w:val="both"/>
              <w:rPr>
                <w:color w:val="000000"/>
                <w:sz w:val="20"/>
                <w:szCs w:val="20"/>
              </w:rPr>
            </w:pPr>
            <w:r>
              <w:rPr>
                <w:color w:val="000000"/>
                <w:sz w:val="20"/>
                <w:szCs w:val="20"/>
              </w:rPr>
              <w:t xml:space="preserve">do którego dokonano zgłoszenia, </w:t>
            </w:r>
            <w:r w:rsidR="001D4370">
              <w:rPr>
                <w:color w:val="000000"/>
                <w:sz w:val="20"/>
                <w:szCs w:val="20"/>
              </w:rPr>
              <w:t>wraz z informacją o braku wnie</w:t>
            </w:r>
            <w:r>
              <w:rPr>
                <w:color w:val="000000"/>
                <w:sz w:val="20"/>
                <w:szCs w:val="20"/>
              </w:rPr>
              <w:t>sienia sprzeciwu przez ten organ</w:t>
            </w:r>
          </w:p>
        </w:tc>
        <w:tc>
          <w:tcPr>
            <w:tcW w:w="6954" w:type="dxa"/>
            <w:gridSpan w:val="3"/>
          </w:tcPr>
          <w:p w14:paraId="5047A5CE" w14:textId="77777777" w:rsidR="001D4370" w:rsidRDefault="001D4370">
            <w:pPr>
              <w:pBdr>
                <w:top w:val="nil"/>
                <w:left w:val="nil"/>
                <w:bottom w:val="nil"/>
                <w:right w:val="nil"/>
                <w:between w:val="nil"/>
              </w:pBdr>
              <w:rPr>
                <w:color w:val="000000"/>
                <w:sz w:val="18"/>
                <w:szCs w:val="18"/>
              </w:rPr>
            </w:pPr>
          </w:p>
          <w:p w14:paraId="67B0A0FB" w14:textId="77777777" w:rsidR="001D4370" w:rsidRDefault="001D4370">
            <w:pPr>
              <w:pBdr>
                <w:top w:val="nil"/>
                <w:left w:val="nil"/>
                <w:bottom w:val="nil"/>
                <w:right w:val="nil"/>
                <w:between w:val="nil"/>
              </w:pBdr>
              <w:rPr>
                <w:color w:val="000000"/>
                <w:sz w:val="18"/>
                <w:szCs w:val="18"/>
              </w:rPr>
            </w:pPr>
          </w:p>
          <w:p w14:paraId="7E1CB285" w14:textId="77777777" w:rsidR="001D4370" w:rsidRDefault="001D4370">
            <w:pPr>
              <w:pBdr>
                <w:top w:val="nil"/>
                <w:left w:val="nil"/>
                <w:bottom w:val="nil"/>
                <w:right w:val="nil"/>
                <w:between w:val="nil"/>
              </w:pBdr>
              <w:rPr>
                <w:color w:val="000000"/>
                <w:sz w:val="18"/>
                <w:szCs w:val="18"/>
              </w:rPr>
            </w:pPr>
          </w:p>
          <w:p w14:paraId="2DF98364" w14:textId="77777777" w:rsidR="001D4370" w:rsidRDefault="001D4370">
            <w:pPr>
              <w:pBdr>
                <w:top w:val="nil"/>
                <w:left w:val="nil"/>
                <w:bottom w:val="nil"/>
                <w:right w:val="nil"/>
                <w:between w:val="nil"/>
              </w:pBdr>
              <w:rPr>
                <w:color w:val="000000"/>
                <w:sz w:val="18"/>
                <w:szCs w:val="18"/>
              </w:rPr>
            </w:pPr>
          </w:p>
          <w:p w14:paraId="58325C88" w14:textId="77777777" w:rsidR="001D4370" w:rsidRDefault="001D4370">
            <w:pPr>
              <w:pBdr>
                <w:top w:val="nil"/>
                <w:left w:val="nil"/>
                <w:bottom w:val="nil"/>
                <w:right w:val="nil"/>
                <w:between w:val="nil"/>
              </w:pBdr>
              <w:rPr>
                <w:color w:val="000000"/>
                <w:sz w:val="18"/>
                <w:szCs w:val="18"/>
              </w:rPr>
            </w:pPr>
          </w:p>
          <w:p w14:paraId="1F14B901" w14:textId="77777777" w:rsidR="001D4370" w:rsidRDefault="001D4370">
            <w:pPr>
              <w:pBdr>
                <w:top w:val="nil"/>
                <w:left w:val="nil"/>
                <w:bottom w:val="nil"/>
                <w:right w:val="nil"/>
                <w:between w:val="nil"/>
              </w:pBdr>
              <w:rPr>
                <w:color w:val="000000"/>
                <w:sz w:val="18"/>
                <w:szCs w:val="18"/>
              </w:rPr>
            </w:pPr>
          </w:p>
          <w:p w14:paraId="69E9871F" w14:textId="77777777" w:rsidR="006B2C45" w:rsidRDefault="00B24836" w:rsidP="00C3534C">
            <w:pPr>
              <w:pBdr>
                <w:top w:val="nil"/>
                <w:left w:val="nil"/>
                <w:bottom w:val="nil"/>
                <w:right w:val="nil"/>
                <w:between w:val="nil"/>
              </w:pBdr>
              <w:ind w:left="138"/>
              <w:rPr>
                <w:color w:val="000000"/>
                <w:sz w:val="18"/>
                <w:szCs w:val="18"/>
              </w:rPr>
            </w:pPr>
            <w:r>
              <w:rPr>
                <w:color w:val="000000"/>
                <w:sz w:val="18"/>
                <w:szCs w:val="18"/>
              </w:rPr>
              <w:t xml:space="preserve"> Nie dotyczy</w:t>
            </w:r>
          </w:p>
        </w:tc>
      </w:tr>
    </w:tbl>
    <w:p w14:paraId="5908B708" w14:textId="77777777" w:rsidR="006B2C45" w:rsidRDefault="00B24836">
      <w:pPr>
        <w:pBdr>
          <w:top w:val="nil"/>
          <w:left w:val="nil"/>
          <w:bottom w:val="nil"/>
          <w:right w:val="nil"/>
          <w:between w:val="nil"/>
        </w:pBdr>
        <w:spacing w:before="9"/>
        <w:rPr>
          <w:color w:val="000000"/>
          <w:sz w:val="21"/>
          <w:szCs w:val="21"/>
        </w:rPr>
      </w:pPr>
      <w:r>
        <w:rPr>
          <w:noProof/>
        </w:rPr>
        <mc:AlternateContent>
          <mc:Choice Requires="wps">
            <w:drawing>
              <wp:anchor distT="0" distB="0" distL="0" distR="0" simplePos="0" relativeHeight="251661312" behindDoc="0" locked="0" layoutInCell="1" hidden="0" allowOverlap="1" wp14:anchorId="1C47861C" wp14:editId="7EF0A614">
                <wp:simplePos x="0" y="0"/>
                <wp:positionH relativeFrom="column">
                  <wp:posOffset>139700</wp:posOffset>
                </wp:positionH>
                <wp:positionV relativeFrom="paragraph">
                  <wp:posOffset>165100</wp:posOffset>
                </wp:positionV>
                <wp:extent cx="6350" cy="12700"/>
                <wp:effectExtent l="0" t="0" r="0" b="0"/>
                <wp:wrapTopAndBottom distT="0" distB="0"/>
                <wp:docPr id="20" name="Prostokąt 20"/>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3F1ED867" w14:textId="77777777" w:rsidR="00303193" w:rsidRDefault="00303193">
                            <w:pPr>
                              <w:textDirection w:val="btLr"/>
                            </w:pPr>
                          </w:p>
                        </w:txbxContent>
                      </wps:txbx>
                      <wps:bodyPr spcFirstLastPara="1" wrap="square" lIns="91425" tIns="91425" rIns="91425" bIns="91425" anchor="ctr" anchorCtr="0">
                        <a:noAutofit/>
                      </wps:bodyPr>
                    </wps:wsp>
                  </a:graphicData>
                </a:graphic>
              </wp:anchor>
            </w:drawing>
          </mc:Choice>
          <mc:Fallback>
            <w:pict>
              <v:rect w14:anchorId="1C47861C" id="Prostokąt 20" o:spid="_x0000_s1029" style="position:absolute;margin-left:11pt;margin-top:13pt;width:.5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4/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" fillcolor="black" stroked="f">
                <v:textbox inset="2.53958mm,2.53958mm,2.53958mm,2.53958mm">
                  <w:txbxContent>
                    <w:p w14:paraId="3F1ED867" w14:textId="77777777" w:rsidR="00303193" w:rsidRDefault="00303193">
                      <w:pPr>
                        <w:textDirection w:val="btLr"/>
                      </w:pPr>
                    </w:p>
                  </w:txbxContent>
                </v:textbox>
                <w10:wrap type="topAndBottom"/>
              </v:rect>
            </w:pict>
          </mc:Fallback>
        </mc:AlternateContent>
      </w:r>
    </w:p>
    <w:p w14:paraId="3E628B6B" w14:textId="77777777" w:rsidR="006B2C45" w:rsidRDefault="00B24836">
      <w:pPr>
        <w:spacing w:before="96"/>
        <w:ind w:left="220"/>
        <w:rPr>
          <w:sz w:val="18"/>
          <w:szCs w:val="18"/>
          <w:vertAlign w:val="superscript"/>
        </w:rPr>
      </w:pPr>
      <w:r>
        <w:rPr>
          <w:sz w:val="18"/>
          <w:szCs w:val="18"/>
          <w:vertAlign w:val="superscript"/>
        </w:rPr>
        <w:t>5)</w:t>
      </w:r>
      <w:r>
        <w:rPr>
          <w:sz w:val="18"/>
          <w:szCs w:val="18"/>
        </w:rPr>
        <w:t xml:space="preserve">  W przypadku braku miejscowego planu zagospodarowania przestrzennego umieszcza się informację „Brak planu”.</w:t>
      </w:r>
    </w:p>
    <w:p w14:paraId="658B55B8" w14:textId="77777777" w:rsidR="006B2C45" w:rsidRDefault="00B24836">
      <w:pPr>
        <w:spacing w:before="96" w:line="256" w:lineRule="auto"/>
        <w:ind w:left="501" w:right="37" w:hanging="282"/>
        <w:rPr>
          <w:sz w:val="18"/>
          <w:szCs w:val="18"/>
        </w:rPr>
      </w:pPr>
      <w:r>
        <w:rPr>
          <w:sz w:val="18"/>
          <w:szCs w:val="18"/>
          <w:vertAlign w:val="superscript"/>
        </w:rPr>
        <w:t>6)</w:t>
      </w:r>
      <w:r>
        <w:rPr>
          <w:sz w:val="18"/>
          <w:szCs w:val="18"/>
        </w:rPr>
        <w:t xml:space="preserve"> Wskazane inwestycje dotyczą w szczególności: budowy lub rozbudowy dróg, budowy linii szynowych oraz przewidzianych koryta- </w:t>
      </w:r>
      <w:proofErr w:type="spellStart"/>
      <w:r>
        <w:rPr>
          <w:sz w:val="18"/>
          <w:szCs w:val="18"/>
        </w:rPr>
        <w:t>rzy</w:t>
      </w:r>
      <w:proofErr w:type="spellEnd"/>
      <w:r>
        <w:rPr>
          <w:sz w:val="18"/>
          <w:szCs w:val="18"/>
        </w:rPr>
        <w:t xml:space="preserve"> powietrznych, inwestycji komunalnych, takich jak: oczyszczalnie ścieków, spalarnie śmieci, wysypiska, cmentarze.</w:t>
      </w:r>
    </w:p>
    <w:p w14:paraId="2D64697C" w14:textId="3707B444" w:rsidR="006B2C45" w:rsidRDefault="00B24836">
      <w:pPr>
        <w:spacing w:before="83"/>
        <w:ind w:left="220"/>
        <w:rPr>
          <w:sz w:val="18"/>
          <w:szCs w:val="18"/>
        </w:rPr>
        <w:sectPr w:rsidR="006B2C45">
          <w:pgSz w:w="11910" w:h="16840"/>
          <w:pgMar w:top="1420" w:right="900" w:bottom="280" w:left="800" w:header="708" w:footer="708" w:gutter="0"/>
          <w:pgNumType w:start="1"/>
          <w:cols w:space="708"/>
        </w:sectPr>
      </w:pPr>
      <w:r>
        <w:rPr>
          <w:rFonts w:ascii="Noto Sans Symbols" w:eastAsia="Noto Sans Symbols" w:hAnsi="Noto Sans Symbols" w:cs="Noto Sans Symbols"/>
          <w:sz w:val="18"/>
          <w:szCs w:val="18"/>
          <w:vertAlign w:val="superscript"/>
        </w:rPr>
        <w:t>*</w:t>
      </w:r>
      <w:r>
        <w:rPr>
          <w:sz w:val="18"/>
          <w:szCs w:val="18"/>
        </w:rPr>
        <w:t xml:space="preserve"> Niepotrzebne skreślić</w:t>
      </w:r>
    </w:p>
    <w:tbl>
      <w:tblPr>
        <w:tblStyle w:val="a5"/>
        <w:tblW w:w="9737"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6"/>
        <w:gridCol w:w="3863"/>
        <w:gridCol w:w="3508"/>
      </w:tblGrid>
      <w:tr w:rsidR="006B2C45" w14:paraId="1AF14FDB" w14:textId="77777777">
        <w:trPr>
          <w:trHeight w:val="124"/>
        </w:trPr>
        <w:tc>
          <w:tcPr>
            <w:tcW w:w="2366" w:type="dxa"/>
            <w:shd w:val="clear" w:color="auto" w:fill="F3F3F3"/>
          </w:tcPr>
          <w:p w14:paraId="378C33B7" w14:textId="77777777" w:rsidR="006B2C45" w:rsidRDefault="00B24836">
            <w:pPr>
              <w:pBdr>
                <w:top w:val="nil"/>
                <w:left w:val="nil"/>
                <w:bottom w:val="nil"/>
                <w:right w:val="nil"/>
                <w:between w:val="nil"/>
              </w:pBdr>
              <w:spacing w:before="137"/>
              <w:ind w:left="107" w:right="279"/>
              <w:rPr>
                <w:color w:val="000000"/>
                <w:sz w:val="20"/>
                <w:szCs w:val="20"/>
              </w:rPr>
            </w:pPr>
            <w:r>
              <w:rPr>
                <w:color w:val="000000"/>
                <w:sz w:val="20"/>
                <w:szCs w:val="20"/>
              </w:rPr>
              <w:lastRenderedPageBreak/>
              <w:t>Data zakończenia budowy domów</w:t>
            </w:r>
          </w:p>
        </w:tc>
        <w:tc>
          <w:tcPr>
            <w:tcW w:w="7371" w:type="dxa"/>
            <w:gridSpan w:val="2"/>
          </w:tcPr>
          <w:p w14:paraId="790A2EE8" w14:textId="77777777" w:rsidR="001D4370" w:rsidRPr="00236D70" w:rsidRDefault="00B24836">
            <w:pPr>
              <w:rPr>
                <w:sz w:val="18"/>
                <w:szCs w:val="18"/>
              </w:rPr>
            </w:pPr>
            <w:r w:rsidRPr="00236D70">
              <w:rPr>
                <w:sz w:val="18"/>
                <w:szCs w:val="18"/>
              </w:rPr>
              <w:t xml:space="preserve"> </w:t>
            </w:r>
          </w:p>
          <w:p w14:paraId="18A8B340" w14:textId="6C96C7B7" w:rsidR="006B2C45" w:rsidRPr="00236D70" w:rsidRDefault="00FC0033" w:rsidP="00236D70">
            <w:pPr>
              <w:ind w:left="135"/>
              <w:rPr>
                <w:sz w:val="18"/>
                <w:szCs w:val="18"/>
              </w:rPr>
            </w:pPr>
            <w:r>
              <w:rPr>
                <w:sz w:val="18"/>
                <w:szCs w:val="18"/>
              </w:rPr>
              <w:t>Nie dotyczy</w:t>
            </w:r>
          </w:p>
        </w:tc>
      </w:tr>
      <w:tr w:rsidR="006B2C45" w14:paraId="26974F2A" w14:textId="77777777">
        <w:trPr>
          <w:trHeight w:val="516"/>
        </w:trPr>
        <w:tc>
          <w:tcPr>
            <w:tcW w:w="2366" w:type="dxa"/>
            <w:shd w:val="clear" w:color="auto" w:fill="F3F3F3"/>
          </w:tcPr>
          <w:p w14:paraId="3691417A" w14:textId="77777777" w:rsidR="006B2C45" w:rsidRDefault="00B24836">
            <w:pPr>
              <w:pBdr>
                <w:top w:val="nil"/>
                <w:left w:val="nil"/>
                <w:bottom w:val="nil"/>
                <w:right w:val="nil"/>
                <w:between w:val="nil"/>
              </w:pBdr>
              <w:spacing w:before="137"/>
              <w:ind w:left="107" w:right="217"/>
              <w:rPr>
                <w:color w:val="000000"/>
                <w:sz w:val="20"/>
                <w:szCs w:val="20"/>
              </w:rPr>
            </w:pPr>
            <w:r>
              <w:rPr>
                <w:color w:val="000000"/>
                <w:sz w:val="20"/>
                <w:szCs w:val="20"/>
              </w:rPr>
              <w:t>Planowany termin rozpoczęcia i zakończenia robót budowlanych</w:t>
            </w:r>
          </w:p>
        </w:tc>
        <w:tc>
          <w:tcPr>
            <w:tcW w:w="7371" w:type="dxa"/>
            <w:gridSpan w:val="2"/>
          </w:tcPr>
          <w:p w14:paraId="7D89B2A5" w14:textId="16DAD90E" w:rsidR="006B2C45" w:rsidRPr="00236D70" w:rsidRDefault="00C946F5" w:rsidP="00236D70">
            <w:pPr>
              <w:spacing w:before="120"/>
              <w:ind w:left="135"/>
              <w:rPr>
                <w:sz w:val="18"/>
                <w:szCs w:val="18"/>
              </w:rPr>
            </w:pPr>
            <w:r w:rsidRPr="00C946F5">
              <w:rPr>
                <w:rFonts w:eastAsia="Lato"/>
                <w:sz w:val="18"/>
                <w:szCs w:val="18"/>
              </w:rPr>
              <w:t xml:space="preserve">Rozpoczęcie prac budowlanych nastąpiło w </w:t>
            </w:r>
            <w:r w:rsidR="00F274C4">
              <w:rPr>
                <w:rFonts w:eastAsia="Lato"/>
                <w:sz w:val="18"/>
                <w:szCs w:val="18"/>
              </w:rPr>
              <w:t>sierpniu</w:t>
            </w:r>
            <w:r w:rsidRPr="00C946F5">
              <w:rPr>
                <w:rFonts w:eastAsia="Lato"/>
                <w:sz w:val="18"/>
                <w:szCs w:val="18"/>
              </w:rPr>
              <w:t xml:space="preserve"> 2026 roku, planowane zakończenie robót budowlanych nastąpi do dnia 30 </w:t>
            </w:r>
            <w:r w:rsidR="0043648B">
              <w:rPr>
                <w:rFonts w:eastAsia="Lato"/>
                <w:sz w:val="18"/>
                <w:szCs w:val="18"/>
              </w:rPr>
              <w:t>czerwiec</w:t>
            </w:r>
            <w:r w:rsidRPr="00C946F5">
              <w:rPr>
                <w:rFonts w:eastAsia="Lato"/>
                <w:sz w:val="18"/>
                <w:szCs w:val="18"/>
              </w:rPr>
              <w:t xml:space="preserve"> 2027 roku.</w:t>
            </w:r>
          </w:p>
        </w:tc>
      </w:tr>
      <w:tr w:rsidR="006B2C45" w14:paraId="1EE6F785" w14:textId="77777777">
        <w:trPr>
          <w:trHeight w:val="517"/>
        </w:trPr>
        <w:tc>
          <w:tcPr>
            <w:tcW w:w="2366" w:type="dxa"/>
            <w:vMerge w:val="restart"/>
            <w:shd w:val="clear" w:color="auto" w:fill="F3F3F3"/>
          </w:tcPr>
          <w:p w14:paraId="3B3B8D69" w14:textId="77777777" w:rsidR="006B2C45" w:rsidRDefault="006B2C45">
            <w:pPr>
              <w:pBdr>
                <w:top w:val="nil"/>
                <w:left w:val="nil"/>
                <w:bottom w:val="nil"/>
                <w:right w:val="nil"/>
                <w:between w:val="nil"/>
              </w:pBdr>
              <w:spacing w:before="5"/>
              <w:rPr>
                <w:color w:val="000000"/>
              </w:rPr>
            </w:pPr>
          </w:p>
          <w:p w14:paraId="76ACC970" w14:textId="7CF5BEE6" w:rsidR="006B2C45" w:rsidRDefault="00B24836">
            <w:pPr>
              <w:pBdr>
                <w:top w:val="nil"/>
                <w:left w:val="nil"/>
                <w:bottom w:val="nil"/>
                <w:right w:val="nil"/>
                <w:between w:val="nil"/>
              </w:pBdr>
              <w:ind w:left="107"/>
              <w:rPr>
                <w:color w:val="000000"/>
                <w:sz w:val="20"/>
                <w:szCs w:val="20"/>
              </w:rPr>
            </w:pPr>
            <w:r>
              <w:rPr>
                <w:color w:val="000000"/>
                <w:sz w:val="20"/>
                <w:szCs w:val="20"/>
              </w:rPr>
              <w:t>Opis przedsięwzięcia</w:t>
            </w:r>
            <w:r w:rsidR="00236D70">
              <w:rPr>
                <w:color w:val="000000"/>
                <w:sz w:val="20"/>
                <w:szCs w:val="20"/>
              </w:rPr>
              <w:t xml:space="preserve"> </w:t>
            </w:r>
            <w:r>
              <w:rPr>
                <w:color w:val="000000"/>
                <w:sz w:val="20"/>
                <w:szCs w:val="20"/>
              </w:rPr>
              <w:t>deweloperskiego lub zadania inwestycyjnego</w:t>
            </w:r>
          </w:p>
        </w:tc>
        <w:tc>
          <w:tcPr>
            <w:tcW w:w="3863" w:type="dxa"/>
          </w:tcPr>
          <w:p w14:paraId="5DB8B4CA"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Liczba budynków</w:t>
            </w:r>
          </w:p>
        </w:tc>
        <w:tc>
          <w:tcPr>
            <w:tcW w:w="3508" w:type="dxa"/>
          </w:tcPr>
          <w:p w14:paraId="11FC80D4" w14:textId="076427C1" w:rsidR="006B2C45" w:rsidRPr="00236D70" w:rsidRDefault="00CB1A85" w:rsidP="00C3534C">
            <w:pPr>
              <w:pBdr>
                <w:top w:val="nil"/>
                <w:left w:val="nil"/>
                <w:bottom w:val="nil"/>
                <w:right w:val="nil"/>
                <w:between w:val="nil"/>
              </w:pBdr>
              <w:spacing w:before="120"/>
              <w:ind w:left="99"/>
              <w:rPr>
                <w:color w:val="000000"/>
                <w:sz w:val="18"/>
                <w:szCs w:val="18"/>
              </w:rPr>
            </w:pPr>
            <w:r w:rsidRPr="00236D70">
              <w:rPr>
                <w:color w:val="000000"/>
                <w:sz w:val="18"/>
                <w:szCs w:val="18"/>
              </w:rPr>
              <w:t xml:space="preserve"> </w:t>
            </w:r>
            <w:r w:rsidR="00ED366F" w:rsidRPr="00236D70">
              <w:rPr>
                <w:color w:val="000000"/>
                <w:sz w:val="18"/>
                <w:szCs w:val="18"/>
              </w:rPr>
              <w:t>1</w:t>
            </w:r>
          </w:p>
        </w:tc>
      </w:tr>
      <w:tr w:rsidR="006B2C45" w14:paraId="4E1F2405" w14:textId="77777777">
        <w:trPr>
          <w:trHeight w:val="325"/>
        </w:trPr>
        <w:tc>
          <w:tcPr>
            <w:tcW w:w="2366" w:type="dxa"/>
            <w:vMerge/>
            <w:shd w:val="clear" w:color="auto" w:fill="F3F3F3"/>
          </w:tcPr>
          <w:p w14:paraId="1DB26D21" w14:textId="77777777" w:rsidR="006B2C45" w:rsidRDefault="006B2C45">
            <w:pPr>
              <w:pBdr>
                <w:top w:val="nil"/>
                <w:left w:val="nil"/>
                <w:bottom w:val="nil"/>
                <w:right w:val="nil"/>
                <w:between w:val="nil"/>
              </w:pBdr>
              <w:spacing w:line="276" w:lineRule="auto"/>
              <w:rPr>
                <w:color w:val="000000"/>
                <w:sz w:val="18"/>
                <w:szCs w:val="18"/>
              </w:rPr>
            </w:pPr>
          </w:p>
        </w:tc>
        <w:tc>
          <w:tcPr>
            <w:tcW w:w="3863" w:type="dxa"/>
          </w:tcPr>
          <w:p w14:paraId="61114D39" w14:textId="0895929B" w:rsidR="006B2C45" w:rsidRPr="00236D70" w:rsidRDefault="00B24836">
            <w:pPr>
              <w:pBdr>
                <w:top w:val="nil"/>
                <w:left w:val="nil"/>
                <w:bottom w:val="nil"/>
                <w:right w:val="nil"/>
                <w:between w:val="nil"/>
              </w:pBdr>
              <w:spacing w:before="137"/>
              <w:ind w:left="108" w:right="95"/>
              <w:jc w:val="both"/>
              <w:rPr>
                <w:color w:val="000000"/>
                <w:sz w:val="18"/>
                <w:szCs w:val="18"/>
              </w:rPr>
            </w:pPr>
            <w:r w:rsidRPr="00236D70">
              <w:rPr>
                <w:color w:val="000000"/>
                <w:sz w:val="18"/>
                <w:szCs w:val="18"/>
              </w:rPr>
              <w:t>Ro</w:t>
            </w:r>
            <w:r w:rsidR="00CB1A85" w:rsidRPr="00236D70">
              <w:rPr>
                <w:color w:val="000000"/>
                <w:sz w:val="18"/>
                <w:szCs w:val="18"/>
              </w:rPr>
              <w:t>zmieszczenie budynków na nieru</w:t>
            </w:r>
            <w:r w:rsidRPr="00236D70">
              <w:rPr>
                <w:color w:val="000000"/>
                <w:sz w:val="18"/>
                <w:szCs w:val="18"/>
              </w:rPr>
              <w:t>chomości (należy podać minimalny odstęp między budynkami)</w:t>
            </w:r>
          </w:p>
        </w:tc>
        <w:tc>
          <w:tcPr>
            <w:tcW w:w="3508" w:type="dxa"/>
          </w:tcPr>
          <w:p w14:paraId="1174EFC5" w14:textId="4AE95CDB" w:rsidR="00ED366F" w:rsidRPr="00236D70" w:rsidRDefault="00ED366F" w:rsidP="00C3534C">
            <w:pPr>
              <w:spacing w:before="120" w:line="288" w:lineRule="auto"/>
              <w:ind w:left="99" w:right="11"/>
              <w:rPr>
                <w:color w:val="000000"/>
                <w:sz w:val="18"/>
                <w:szCs w:val="18"/>
              </w:rPr>
            </w:pPr>
            <w:r w:rsidRPr="00236D70">
              <w:rPr>
                <w:rFonts w:eastAsia="Lato"/>
                <w:sz w:val="18"/>
                <w:szCs w:val="18"/>
              </w:rPr>
              <w:t>Nie dotyczy</w:t>
            </w:r>
          </w:p>
        </w:tc>
      </w:tr>
      <w:tr w:rsidR="006B2C45" w14:paraId="3D72C6C2" w14:textId="77777777">
        <w:trPr>
          <w:trHeight w:val="483"/>
        </w:trPr>
        <w:tc>
          <w:tcPr>
            <w:tcW w:w="2366" w:type="dxa"/>
            <w:shd w:val="clear" w:color="auto" w:fill="F3F3F3"/>
          </w:tcPr>
          <w:p w14:paraId="1BB5AA4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Sposób pomiaru powierzchni użytkowej lokalu mieszkalnego albo domu jednorodzinnego</w:t>
            </w:r>
          </w:p>
        </w:tc>
        <w:tc>
          <w:tcPr>
            <w:tcW w:w="7371" w:type="dxa"/>
            <w:gridSpan w:val="2"/>
          </w:tcPr>
          <w:p w14:paraId="23527D86" w14:textId="13BEA131" w:rsidR="006B2C45" w:rsidRPr="00236D70" w:rsidRDefault="00B24836" w:rsidP="00236D70">
            <w:pPr>
              <w:spacing w:after="160" w:line="288" w:lineRule="auto"/>
              <w:ind w:left="135" w:right="-142"/>
              <w:rPr>
                <w:rFonts w:eastAsia="Lato"/>
                <w:b/>
                <w:sz w:val="18"/>
                <w:szCs w:val="18"/>
              </w:rPr>
            </w:pPr>
            <w:r w:rsidRPr="00236D70">
              <w:rPr>
                <w:rFonts w:eastAsia="Lato"/>
                <w:sz w:val="18"/>
                <w:szCs w:val="18"/>
              </w:rPr>
              <w:t xml:space="preserve">Pomiar powierzchni powykonawczej lokali mieszkalnych lub domów jednorodzinnych dokonywany będzie w oparciu o normę budowlaną </w:t>
            </w:r>
            <w:r w:rsidRPr="00236D70">
              <w:rPr>
                <w:rFonts w:eastAsia="Lato"/>
                <w:b/>
                <w:sz w:val="18"/>
                <w:szCs w:val="18"/>
              </w:rPr>
              <w:t xml:space="preserve">Nr </w:t>
            </w:r>
            <w:r w:rsidR="00ED366F" w:rsidRPr="00236D70">
              <w:rPr>
                <w:rFonts w:eastAsia="Lato"/>
                <w:b/>
                <w:sz w:val="18"/>
                <w:szCs w:val="18"/>
              </w:rPr>
              <w:t>PN-ISO 9836:2022-07</w:t>
            </w:r>
            <w:r w:rsidRPr="00236D70">
              <w:rPr>
                <w:rFonts w:eastAsia="Lato"/>
                <w:sz w:val="18"/>
                <w:szCs w:val="18"/>
              </w:rPr>
              <w:t>.</w:t>
            </w:r>
          </w:p>
          <w:p w14:paraId="2EA650B4" w14:textId="77777777" w:rsidR="006B2C45" w:rsidRPr="00236D70" w:rsidRDefault="006B2C45">
            <w:pPr>
              <w:pBdr>
                <w:top w:val="nil"/>
                <w:left w:val="nil"/>
                <w:bottom w:val="nil"/>
                <w:right w:val="nil"/>
                <w:between w:val="nil"/>
              </w:pBdr>
              <w:rPr>
                <w:color w:val="000000"/>
                <w:sz w:val="18"/>
                <w:szCs w:val="18"/>
              </w:rPr>
            </w:pPr>
          </w:p>
        </w:tc>
      </w:tr>
      <w:tr w:rsidR="006B2C45" w14:paraId="032CC013" w14:textId="77777777">
        <w:trPr>
          <w:trHeight w:val="942"/>
        </w:trPr>
        <w:tc>
          <w:tcPr>
            <w:tcW w:w="2366" w:type="dxa"/>
            <w:vMerge w:val="restart"/>
            <w:shd w:val="clear" w:color="auto" w:fill="F3F3F3"/>
          </w:tcPr>
          <w:p w14:paraId="773FD13F"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Zamierzony sposób</w:t>
            </w:r>
          </w:p>
          <w:p w14:paraId="664B56BE" w14:textId="77777777" w:rsidR="006B2C45" w:rsidRDefault="00B24836">
            <w:pPr>
              <w:pBdr>
                <w:top w:val="nil"/>
                <w:left w:val="nil"/>
                <w:bottom w:val="nil"/>
                <w:right w:val="nil"/>
                <w:between w:val="nil"/>
              </w:pBdr>
              <w:ind w:left="107" w:right="293"/>
              <w:rPr>
                <w:color w:val="000000"/>
                <w:sz w:val="20"/>
                <w:szCs w:val="20"/>
              </w:rPr>
            </w:pPr>
            <w:r>
              <w:rPr>
                <w:color w:val="000000"/>
                <w:sz w:val="20"/>
                <w:szCs w:val="20"/>
              </w:rPr>
              <w:t>i procentowy udział źródeł finansowania przedsięwzięcia deweloperskiego lub zadania inwestycyjnego</w:t>
            </w:r>
          </w:p>
        </w:tc>
        <w:tc>
          <w:tcPr>
            <w:tcW w:w="3863" w:type="dxa"/>
          </w:tcPr>
          <w:p w14:paraId="734BB6C6"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Rodzaj posiadanych środków finansowych – kredyt, środki własne, inne</w:t>
            </w:r>
          </w:p>
        </w:tc>
        <w:tc>
          <w:tcPr>
            <w:tcW w:w="3508" w:type="dxa"/>
          </w:tcPr>
          <w:p w14:paraId="3AAFBE85" w14:textId="77777777" w:rsidR="006B2C45" w:rsidRDefault="00B24836" w:rsidP="00C3534C">
            <w:pPr>
              <w:spacing w:before="120" w:line="288" w:lineRule="auto"/>
              <w:ind w:left="96" w:right="153"/>
              <w:rPr>
                <w:sz w:val="18"/>
                <w:szCs w:val="18"/>
              </w:rPr>
            </w:pPr>
            <w:r>
              <w:rPr>
                <w:sz w:val="18"/>
                <w:szCs w:val="18"/>
              </w:rPr>
              <w:t>Zadanie deweloperskie będzie finansowane w 30% ze środków własnych i 70% z wpłat Klientów.</w:t>
            </w:r>
          </w:p>
        </w:tc>
      </w:tr>
      <w:tr w:rsidR="006B2C45" w14:paraId="7D2F0447" w14:textId="77777777">
        <w:trPr>
          <w:trHeight w:val="70"/>
        </w:trPr>
        <w:tc>
          <w:tcPr>
            <w:tcW w:w="2366" w:type="dxa"/>
            <w:vMerge/>
            <w:shd w:val="clear" w:color="auto" w:fill="F3F3F3"/>
          </w:tcPr>
          <w:p w14:paraId="66D13E84" w14:textId="77777777" w:rsidR="006B2C45" w:rsidRDefault="006B2C45">
            <w:pPr>
              <w:pBdr>
                <w:top w:val="nil"/>
                <w:left w:val="nil"/>
                <w:bottom w:val="nil"/>
                <w:right w:val="nil"/>
                <w:between w:val="nil"/>
              </w:pBdr>
              <w:spacing w:line="276" w:lineRule="auto"/>
              <w:rPr>
                <w:sz w:val="18"/>
                <w:szCs w:val="18"/>
              </w:rPr>
            </w:pPr>
          </w:p>
        </w:tc>
        <w:tc>
          <w:tcPr>
            <w:tcW w:w="3863" w:type="dxa"/>
          </w:tcPr>
          <w:p w14:paraId="04582ED7"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W następujących instytucjach finansowych (wypełnia się w przypadku kredytu)</w:t>
            </w:r>
          </w:p>
        </w:tc>
        <w:tc>
          <w:tcPr>
            <w:tcW w:w="3508" w:type="dxa"/>
          </w:tcPr>
          <w:p w14:paraId="19CB49E7" w14:textId="77777777" w:rsidR="0048006D" w:rsidRDefault="00B24836">
            <w:pPr>
              <w:pBdr>
                <w:top w:val="nil"/>
                <w:left w:val="nil"/>
                <w:bottom w:val="nil"/>
                <w:right w:val="nil"/>
                <w:between w:val="nil"/>
              </w:pBdr>
              <w:rPr>
                <w:color w:val="000000"/>
                <w:sz w:val="18"/>
                <w:szCs w:val="18"/>
              </w:rPr>
            </w:pPr>
            <w:r>
              <w:rPr>
                <w:color w:val="000000"/>
                <w:sz w:val="18"/>
                <w:szCs w:val="18"/>
              </w:rPr>
              <w:t xml:space="preserve"> </w:t>
            </w:r>
          </w:p>
          <w:p w14:paraId="4609B344" w14:textId="26DEE5D5" w:rsidR="006B2C45" w:rsidRDefault="00B24836" w:rsidP="0048006D">
            <w:pPr>
              <w:pBdr>
                <w:top w:val="nil"/>
                <w:left w:val="nil"/>
                <w:bottom w:val="nil"/>
                <w:right w:val="nil"/>
                <w:between w:val="nil"/>
              </w:pBdr>
              <w:ind w:left="96"/>
              <w:rPr>
                <w:color w:val="000000"/>
                <w:sz w:val="18"/>
                <w:szCs w:val="18"/>
              </w:rPr>
            </w:pPr>
            <w:r>
              <w:rPr>
                <w:color w:val="000000"/>
                <w:sz w:val="18"/>
                <w:szCs w:val="18"/>
              </w:rPr>
              <w:t>NIE DOTYCZY</w:t>
            </w:r>
          </w:p>
        </w:tc>
      </w:tr>
      <w:tr w:rsidR="006B2C45" w14:paraId="1BC20FC2" w14:textId="77777777">
        <w:trPr>
          <w:trHeight w:val="574"/>
        </w:trPr>
        <w:tc>
          <w:tcPr>
            <w:tcW w:w="2366" w:type="dxa"/>
            <w:vMerge w:val="restart"/>
            <w:shd w:val="clear" w:color="auto" w:fill="F3F3F3"/>
          </w:tcPr>
          <w:p w14:paraId="0FC40A10"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Środki ochrony nabywców</w:t>
            </w:r>
          </w:p>
        </w:tc>
        <w:tc>
          <w:tcPr>
            <w:tcW w:w="3863" w:type="dxa"/>
          </w:tcPr>
          <w:p w14:paraId="6EC2BB70" w14:textId="6DD851B9" w:rsidR="006B2C45" w:rsidRDefault="00B24836">
            <w:pPr>
              <w:pBdr>
                <w:top w:val="nil"/>
                <w:left w:val="nil"/>
                <w:bottom w:val="nil"/>
                <w:right w:val="nil"/>
                <w:between w:val="nil"/>
              </w:pBdr>
              <w:spacing w:before="137"/>
              <w:ind w:left="108"/>
              <w:rPr>
                <w:color w:val="000000"/>
                <w:sz w:val="18"/>
                <w:szCs w:val="18"/>
              </w:rPr>
            </w:pPr>
            <w:r>
              <w:rPr>
                <w:color w:val="000000"/>
                <w:sz w:val="18"/>
                <w:szCs w:val="18"/>
              </w:rPr>
              <w:t>Ot</w:t>
            </w:r>
            <w:r w:rsidR="0048006D">
              <w:rPr>
                <w:color w:val="000000"/>
                <w:sz w:val="18"/>
                <w:szCs w:val="18"/>
              </w:rPr>
              <w:t>warty mieszkaniowy rachunek po</w:t>
            </w:r>
            <w:r>
              <w:rPr>
                <w:color w:val="000000"/>
                <w:sz w:val="18"/>
                <w:szCs w:val="18"/>
              </w:rPr>
              <w:t>wierniczy*</w:t>
            </w:r>
          </w:p>
        </w:tc>
        <w:tc>
          <w:tcPr>
            <w:tcW w:w="3508" w:type="dxa"/>
          </w:tcPr>
          <w:p w14:paraId="3F9D974C" w14:textId="51F75D83" w:rsidR="006B2C45" w:rsidRDefault="00B24836">
            <w:pPr>
              <w:pBdr>
                <w:top w:val="nil"/>
                <w:left w:val="nil"/>
                <w:bottom w:val="nil"/>
                <w:right w:val="nil"/>
                <w:between w:val="nil"/>
              </w:pBdr>
              <w:spacing w:before="137"/>
              <w:ind w:left="110"/>
              <w:rPr>
                <w:strike/>
                <w:color w:val="000000"/>
                <w:sz w:val="18"/>
                <w:szCs w:val="18"/>
              </w:rPr>
            </w:pPr>
            <w:r>
              <w:rPr>
                <w:strike/>
                <w:color w:val="000000"/>
                <w:sz w:val="18"/>
                <w:szCs w:val="18"/>
              </w:rPr>
              <w:t>Zamk</w:t>
            </w:r>
            <w:r w:rsidR="0048006D">
              <w:rPr>
                <w:strike/>
                <w:color w:val="000000"/>
                <w:sz w:val="18"/>
                <w:szCs w:val="18"/>
              </w:rPr>
              <w:t>nięty mieszkaniowy rachunek po</w:t>
            </w:r>
            <w:r>
              <w:rPr>
                <w:strike/>
                <w:color w:val="000000"/>
                <w:sz w:val="18"/>
                <w:szCs w:val="18"/>
              </w:rPr>
              <w:t>wierniczy*</w:t>
            </w:r>
          </w:p>
        </w:tc>
      </w:tr>
      <w:tr w:rsidR="006B2C45" w14:paraId="70A1D2B9" w14:textId="77777777">
        <w:trPr>
          <w:trHeight w:val="824"/>
        </w:trPr>
        <w:tc>
          <w:tcPr>
            <w:tcW w:w="2366" w:type="dxa"/>
            <w:vMerge/>
            <w:shd w:val="clear" w:color="auto" w:fill="F3F3F3"/>
          </w:tcPr>
          <w:p w14:paraId="7EE35473" w14:textId="77777777" w:rsidR="006B2C45" w:rsidRDefault="006B2C45">
            <w:pPr>
              <w:pBdr>
                <w:top w:val="nil"/>
                <w:left w:val="nil"/>
                <w:bottom w:val="nil"/>
                <w:right w:val="nil"/>
                <w:between w:val="nil"/>
              </w:pBdr>
              <w:spacing w:line="276" w:lineRule="auto"/>
              <w:rPr>
                <w:strike/>
                <w:color w:val="000000"/>
                <w:sz w:val="18"/>
                <w:szCs w:val="18"/>
              </w:rPr>
            </w:pPr>
          </w:p>
        </w:tc>
        <w:tc>
          <w:tcPr>
            <w:tcW w:w="3863" w:type="dxa"/>
          </w:tcPr>
          <w:p w14:paraId="722BAAD9" w14:textId="77777777" w:rsidR="006B2C45" w:rsidRDefault="00B24836">
            <w:pPr>
              <w:pBdr>
                <w:top w:val="nil"/>
                <w:left w:val="nil"/>
                <w:bottom w:val="nil"/>
                <w:right w:val="nil"/>
                <w:between w:val="nil"/>
              </w:pBdr>
              <w:spacing w:before="137"/>
              <w:ind w:left="108" w:right="97"/>
              <w:jc w:val="both"/>
              <w:rPr>
                <w:color w:val="000000"/>
                <w:sz w:val="18"/>
                <w:szCs w:val="18"/>
              </w:rPr>
            </w:pPr>
            <w:r>
              <w:rPr>
                <w:color w:val="000000"/>
                <w:sz w:val="18"/>
                <w:szCs w:val="18"/>
              </w:rPr>
              <w:t>Wysokość stawki procentowej, według której jest obliczana kwota składki na Deweloperski Fundusz Gwarancyjny</w:t>
            </w:r>
            <w:r>
              <w:rPr>
                <w:color w:val="000000"/>
                <w:sz w:val="18"/>
                <w:szCs w:val="18"/>
                <w:vertAlign w:val="superscript"/>
              </w:rPr>
              <w:t>7)</w:t>
            </w:r>
          </w:p>
        </w:tc>
        <w:tc>
          <w:tcPr>
            <w:tcW w:w="3508" w:type="dxa"/>
          </w:tcPr>
          <w:p w14:paraId="6C7FB80D" w14:textId="77777777" w:rsidR="0048006D" w:rsidRDefault="0048006D" w:rsidP="0048006D">
            <w:pPr>
              <w:pBdr>
                <w:top w:val="nil"/>
                <w:left w:val="nil"/>
                <w:bottom w:val="nil"/>
                <w:right w:val="nil"/>
                <w:between w:val="nil"/>
              </w:pBdr>
              <w:ind w:left="96"/>
              <w:rPr>
                <w:color w:val="000000"/>
                <w:sz w:val="18"/>
                <w:szCs w:val="18"/>
              </w:rPr>
            </w:pPr>
          </w:p>
          <w:p w14:paraId="10463667" w14:textId="6EF3A7ED" w:rsidR="006B2C45" w:rsidRDefault="00B24836" w:rsidP="0048006D">
            <w:pPr>
              <w:pBdr>
                <w:top w:val="nil"/>
                <w:left w:val="nil"/>
                <w:bottom w:val="nil"/>
                <w:right w:val="nil"/>
                <w:between w:val="nil"/>
              </w:pBdr>
              <w:ind w:left="96"/>
              <w:rPr>
                <w:color w:val="000000"/>
                <w:sz w:val="18"/>
                <w:szCs w:val="18"/>
              </w:rPr>
            </w:pPr>
            <w:r>
              <w:rPr>
                <w:color w:val="000000"/>
                <w:sz w:val="18"/>
                <w:szCs w:val="18"/>
              </w:rPr>
              <w:t>0,45%</w:t>
            </w:r>
          </w:p>
        </w:tc>
      </w:tr>
      <w:tr w:rsidR="006B2C45" w14:paraId="15FF0603" w14:textId="77777777">
        <w:trPr>
          <w:trHeight w:val="705"/>
        </w:trPr>
        <w:tc>
          <w:tcPr>
            <w:tcW w:w="2366" w:type="dxa"/>
            <w:shd w:val="clear" w:color="auto" w:fill="F3F3F3"/>
          </w:tcPr>
          <w:p w14:paraId="0B1E0416"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Główne zasady funkcjonowania wybranego rodzaju</w:t>
            </w:r>
          </w:p>
          <w:p w14:paraId="198F83A8" w14:textId="77777777" w:rsidR="006B2C45" w:rsidRDefault="00B24836">
            <w:pPr>
              <w:pBdr>
                <w:top w:val="nil"/>
                <w:left w:val="nil"/>
                <w:bottom w:val="nil"/>
                <w:right w:val="nil"/>
                <w:between w:val="nil"/>
              </w:pBdr>
              <w:ind w:left="107" w:right="738"/>
              <w:rPr>
                <w:color w:val="000000"/>
                <w:sz w:val="20"/>
                <w:szCs w:val="20"/>
              </w:rPr>
            </w:pPr>
            <w:r>
              <w:rPr>
                <w:color w:val="000000"/>
                <w:sz w:val="20"/>
                <w:szCs w:val="20"/>
              </w:rPr>
              <w:t>zabezpieczenia środków nabywcy</w:t>
            </w:r>
          </w:p>
        </w:tc>
        <w:tc>
          <w:tcPr>
            <w:tcW w:w="7371" w:type="dxa"/>
            <w:gridSpan w:val="2"/>
          </w:tcPr>
          <w:p w14:paraId="7CB43AA4" w14:textId="77777777" w:rsidR="0048006D" w:rsidRPr="000D7474" w:rsidRDefault="0048006D" w:rsidP="0048006D">
            <w:pPr>
              <w:pStyle w:val="Tekstpodstawowy"/>
              <w:tabs>
                <w:tab w:val="left" w:pos="708"/>
              </w:tabs>
              <w:rPr>
                <w:rFonts w:eastAsia="Arial"/>
                <w:b/>
                <w:bCs/>
                <w:sz w:val="18"/>
                <w:szCs w:val="18"/>
              </w:rPr>
            </w:pPr>
            <w:bookmarkStart w:id="0" w:name="bookmark=id.30j0zll" w:colFirst="0" w:colLast="0"/>
            <w:bookmarkStart w:id="1" w:name="bookmark=id.3dy6vkm" w:colFirst="0" w:colLast="0"/>
            <w:bookmarkStart w:id="2" w:name="bookmark=id.1fob9te" w:colFirst="0" w:colLast="0"/>
            <w:bookmarkStart w:id="3" w:name="bookmark=id.2et92p0" w:colFirst="0" w:colLast="0"/>
            <w:bookmarkStart w:id="4" w:name="bookmark=id.3znysh7" w:colFirst="0" w:colLast="0"/>
            <w:bookmarkStart w:id="5" w:name="bookmark=id.tyjcwt" w:colFirst="0" w:colLast="0"/>
            <w:bookmarkStart w:id="6" w:name="bookmark=id.4d34og8" w:colFirst="0" w:colLast="0"/>
            <w:bookmarkStart w:id="7" w:name="bookmark=id.1t3h5sf" w:colFirst="0" w:colLast="0"/>
            <w:bookmarkStart w:id="8" w:name="_heading=h.2s8eyo1" w:colFirst="0" w:colLast="0"/>
            <w:bookmarkStart w:id="9" w:name="_Hlk126655577"/>
            <w:bookmarkEnd w:id="0"/>
            <w:bookmarkEnd w:id="1"/>
            <w:bookmarkEnd w:id="2"/>
            <w:bookmarkEnd w:id="3"/>
            <w:bookmarkEnd w:id="4"/>
            <w:bookmarkEnd w:id="5"/>
            <w:bookmarkEnd w:id="6"/>
            <w:bookmarkEnd w:id="7"/>
            <w:bookmarkEnd w:id="8"/>
            <w:r w:rsidRPr="000D7474">
              <w:rPr>
                <w:rFonts w:eastAsia="Arial"/>
                <w:b/>
                <w:bCs/>
                <w:sz w:val="18"/>
                <w:szCs w:val="18"/>
              </w:rPr>
              <w:t>§5. STOSOWANIE ŚRODKÓW OCHRONY NABYWCY.</w:t>
            </w:r>
          </w:p>
          <w:bookmarkEnd w:id="9"/>
          <w:p w14:paraId="293A9B98" w14:textId="556559BA" w:rsidR="0048006D" w:rsidRPr="00E23C4F" w:rsidRDefault="0048006D" w:rsidP="0048006D">
            <w:pPr>
              <w:suppressAutoHyphens/>
              <w:ind w:right="152"/>
              <w:jc w:val="both"/>
              <w:rPr>
                <w:sz w:val="18"/>
                <w:szCs w:val="18"/>
              </w:rPr>
            </w:pPr>
            <w:r w:rsidRPr="00E23C4F">
              <w:rPr>
                <w:sz w:val="18"/>
                <w:szCs w:val="18"/>
              </w:rPr>
              <w:t>1.</w:t>
            </w:r>
            <w:r w:rsidRPr="00E23C4F">
              <w:rPr>
                <w:sz w:val="18"/>
                <w:szCs w:val="18"/>
              </w:rPr>
              <w:tab/>
              <w:t xml:space="preserve">Pełnomocnik Dewelopera oświadcza, że rozpoczęcie sprzedaży w ramach przedsięwzięcia deweloperskiego </w:t>
            </w:r>
            <w:r w:rsidR="00ED366F">
              <w:rPr>
                <w:sz w:val="18"/>
                <w:szCs w:val="18"/>
              </w:rPr>
              <w:t>JAŚMINOWY STOK III</w:t>
            </w:r>
            <w:r w:rsidRPr="00E23C4F">
              <w:rPr>
                <w:sz w:val="18"/>
                <w:szCs w:val="18"/>
              </w:rPr>
              <w:t xml:space="preserve"> nastąpiło po dniu wejścia w życie Ustawy Deweloperskiej. </w:t>
            </w:r>
          </w:p>
          <w:p w14:paraId="486FCCFE" w14:textId="20FB2FD0" w:rsidR="0048006D" w:rsidRDefault="0048006D" w:rsidP="0048006D">
            <w:pPr>
              <w:suppressAutoHyphens/>
              <w:ind w:right="152"/>
              <w:jc w:val="both"/>
              <w:rPr>
                <w:sz w:val="18"/>
                <w:szCs w:val="18"/>
              </w:rPr>
            </w:pPr>
            <w:r w:rsidRPr="00E23C4F">
              <w:rPr>
                <w:sz w:val="18"/>
                <w:szCs w:val="18"/>
              </w:rPr>
              <w:t>2.</w:t>
            </w:r>
            <w:r w:rsidRPr="00E23C4F">
              <w:rPr>
                <w:sz w:val="18"/>
                <w:szCs w:val="18"/>
              </w:rPr>
              <w:tab/>
              <w:t xml:space="preserve">Pełnomocnik Dewelopera oświadcza, że w celu ochrony Nabywcy Deweloper zawarł z Bankiem Spółdzielczym w </w:t>
            </w:r>
            <w:proofErr w:type="spellStart"/>
            <w:r>
              <w:rPr>
                <w:sz w:val="18"/>
                <w:szCs w:val="18"/>
              </w:rPr>
              <w:t>Rumi</w:t>
            </w:r>
            <w:proofErr w:type="spellEnd"/>
            <w:r w:rsidRPr="00E23C4F">
              <w:rPr>
                <w:sz w:val="18"/>
                <w:szCs w:val="18"/>
              </w:rPr>
              <w:t xml:space="preserve"> (zwanym w umowie również jako Bank), umowę o prowadzenie otwartego mieszkaniowego rachunku powierniczego – dla pierwszego zadania inwestycyjnego Nr rachunku </w:t>
            </w: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r>
              <w:rPr>
                <w:rFonts w:eastAsia="Arial"/>
                <w:sz w:val="18"/>
                <w:szCs w:val="18"/>
              </w:rPr>
              <w:t xml:space="preserve"> </w:t>
            </w:r>
            <w:r w:rsidRPr="00E23C4F">
              <w:rPr>
                <w:sz w:val="18"/>
                <w:szCs w:val="18"/>
              </w:rPr>
              <w:t>– na który będą wpłacane świadczenia na poczet ceny nabycia, przy czym dla Nabywcy w ramach rachunku powierniczego przypis</w:t>
            </w:r>
            <w:r>
              <w:rPr>
                <w:sz w:val="18"/>
                <w:szCs w:val="18"/>
              </w:rPr>
              <w:t xml:space="preserve">ano indywidualny Nr rachunku: </w:t>
            </w:r>
          </w:p>
          <w:p w14:paraId="0417FDA6" w14:textId="77777777" w:rsidR="0048006D" w:rsidRPr="00E23C4F" w:rsidRDefault="0048006D" w:rsidP="0048006D">
            <w:pPr>
              <w:pStyle w:val="Tekstpodstawowy"/>
              <w:tabs>
                <w:tab w:val="left" w:pos="708"/>
              </w:tabs>
              <w:ind w:right="152"/>
              <w:rPr>
                <w:rFonts w:eastAsia="Arial"/>
                <w:sz w:val="18"/>
                <w:szCs w:val="18"/>
              </w:rPr>
            </w:pP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p>
          <w:p w14:paraId="276A86D3" w14:textId="77777777" w:rsidR="0048006D" w:rsidRPr="000D7474" w:rsidRDefault="0048006D" w:rsidP="0048006D">
            <w:pPr>
              <w:suppressAutoHyphens/>
              <w:ind w:right="152"/>
              <w:jc w:val="both"/>
              <w:rPr>
                <w:sz w:val="18"/>
                <w:szCs w:val="18"/>
              </w:rPr>
            </w:pPr>
            <w:r>
              <w:rPr>
                <w:sz w:val="18"/>
                <w:szCs w:val="18"/>
              </w:rPr>
              <w:t>3</w:t>
            </w:r>
            <w:r w:rsidRPr="000D7474">
              <w:rPr>
                <w:sz w:val="18"/>
                <w:szCs w:val="18"/>
              </w:rPr>
              <w:t>.</w:t>
            </w:r>
            <w:r w:rsidRPr="000D7474">
              <w:rPr>
                <w:sz w:val="18"/>
                <w:szCs w:val="18"/>
              </w:rPr>
              <w:tab/>
              <w:t>Pełnomocnik Dewelopera oświadcza, że zasady dysponowania środkami pieniężnymi zgromadzonymi na otwartym mieszkaniowym rachunku powierniczym, o którym mowa w ustępie drugim niniejszego paragrafu, są następujące: -------------------------------------------------</w:t>
            </w:r>
          </w:p>
          <w:p w14:paraId="3CC30500"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Deweloper dysponuje środkami wypłacanymi z otwartego mieszkaniowego rachunku powierniczego w celu finansowania lub refinansowania zadania inwestycyjnego, dla którego jest prowadzony ten rachunek, ------------------------------------------------------------------</w:t>
            </w:r>
          </w:p>
          <w:p w14:paraId="20A39B42"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związku z realizacją przez Dewelopera umowy deweloperskiej Bank wypłaca Deweloperowi środki pieniężne wpłacone przez Nabywcę na otwarty mieszkaniowy rachunek powierniczy, nie wcześniej niż po 30 dniach od dnia zawarcia umowy deweloperskiej i po stwierdzeniu zakończenia danego etapu realizacji zadania inwestycyjnego, w wysokości kwoty stanowiącej iloczyn procentu kosztów danego etapu określonego w harmonogramie zadania inwestycyjnego oraz ceny lokalu mieszkalnego, -</w:t>
            </w:r>
          </w:p>
          <w:p w14:paraId="3F87E6A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zakończenia ostatniego etapu zadania inwestycyjnego, określonego w jego harmonogramie,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w stanie wolnym od obciążeń, praw i roszczeń osób trzecich, z wyjątkiem obciążeń, na które wyraził zgodę Nabywca, ----------</w:t>
            </w:r>
          </w:p>
          <w:p w14:paraId="5BA9616C"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 koszt Dewelopera Bank dokonuje kontroli – zgodnie z art. 17 ust. 4 Ustawy Deweloperskiej – zakończenia każdego z etapów zadania inwestycyjnego przed wypłatą środków pieniężnych, o których mowa w art. 16 ust. 1 Ustawy Deweloperskiej; w trakcie kontroli Bank ma prawo wglądu do rachunków bankowych Dewelopera oraz kontroli dokumentacji w zakresie dotyczącym zadania inwestycyjnego, -----------------------------------</w:t>
            </w:r>
          </w:p>
          <w:p w14:paraId="0C0B5FA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stwierdzenia przez Bank nieprawidłowości, o których nowa w art. 17 ust. 7 Ustawy Deweloperskiej, Bank wstrzymuje wypłatę środków pieniężnych i wyznacza Deweloperowi termin na usunięcie nieprawidłowości; Bank wypłaca Deweloperowi środki pieniężne wyłącznie po usunięciu nieprawidłowości, -----------------------------------------------</w:t>
            </w:r>
          </w:p>
          <w:p w14:paraId="2B604C7A" w14:textId="77777777" w:rsidR="0048006D" w:rsidRPr="000D7474" w:rsidRDefault="0048006D" w:rsidP="0048006D">
            <w:pPr>
              <w:suppressAutoHyphens/>
              <w:ind w:right="152"/>
              <w:jc w:val="both"/>
              <w:rPr>
                <w:sz w:val="18"/>
                <w:szCs w:val="18"/>
              </w:rPr>
            </w:pPr>
            <w:r w:rsidRPr="000D7474">
              <w:rPr>
                <w:sz w:val="18"/>
                <w:szCs w:val="18"/>
              </w:rPr>
              <w:t xml:space="preserve">• w przypadku odstąpienia od umowy deweloperskiej zgodnie z art. 43 Ustawy Deweloperskiej, przez </w:t>
            </w:r>
            <w:r w:rsidRPr="000D7474">
              <w:rPr>
                <w:sz w:val="18"/>
                <w:szCs w:val="18"/>
              </w:rPr>
              <w:lastRenderedPageBreak/>
              <w:t>jedną ze stron, Bank wypłaca Nabywcy przypadające mu środki pieniężne pozostałe na otwartym mieszkaniowym rachunku powierniczym w nominalnej wysokości, niezwłocznie po otrzymaniu oświadczenia o odstąpieniu od umowy deweloperskiej oraz dokumentów wymienionych w umowie o prowadzenie otwartego mieszkaniowego rachunku powierniczego., --------------------------------------</w:t>
            </w:r>
          </w:p>
          <w:p w14:paraId="2862A582" w14:textId="77777777" w:rsidR="0048006D" w:rsidRPr="000D7474" w:rsidRDefault="0048006D" w:rsidP="0048006D">
            <w:pPr>
              <w:suppressAutoHyphens/>
              <w:ind w:right="152"/>
              <w:jc w:val="both"/>
              <w:rPr>
                <w:sz w:val="18"/>
                <w:szCs w:val="18"/>
              </w:rPr>
            </w:pPr>
            <w:r w:rsidRPr="000D7474">
              <w:rPr>
                <w:sz w:val="18"/>
                <w:szCs w:val="18"/>
              </w:rPr>
              <w:t>• w przypadku rozwiązania umowy deweloperskiej, innego niż na podstawie art. 43 Ustawy Deweloperskiej, Strony przedstawią zgodne oświadczenia woli o sposobie podziału środków pieniężnych zgromadzonych przez Nabywcę na otwartym mieszkaniowym rachunku powierniczym; Bank wypłaca środki zgromadzone na otwartym mieszkaniowym rachunku powierniczym w nominalnej wysokości niezwłocznie po otrzymaniu oświadczeń, o których mowa wyżej oraz dokumentów wymienionych w umowie o prowadzenie otwartego mieszkaniowego rachunku powierniczego., ----------------------------------------------------------------------------------------</w:t>
            </w:r>
          </w:p>
          <w:p w14:paraId="6B74471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Bank prowadzący mieszkaniowy rachunek powierniczy ewidencjonuje wpłaty i wypłaty odrębnie dla każdego Nabywcy; na żądanie Nabywcy Bank informuje Nabywcę o dokonanych wpłatach i wypłatach, --------------------------------------------------------------------</w:t>
            </w:r>
          </w:p>
          <w:p w14:paraId="66D90A09" w14:textId="2C968643"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 xml:space="preserve">Nabywca dokonuje wpłat na mieszkaniowy rachunek powierniczy zgodnie z postępem realizacji zadania inwestycyjnego; wysokość wpłat dokonywanych przez Nabywcę jest uzależniona od faktycznego stopnia realizacji poszczególnych etapów zadania inwestycyjnego, określonych w jego </w:t>
            </w:r>
            <w:r w:rsidR="00C3534C" w:rsidRPr="000D7474">
              <w:rPr>
                <w:sz w:val="18"/>
                <w:szCs w:val="18"/>
              </w:rPr>
              <w:t>harmonogramie</w:t>
            </w:r>
            <w:r w:rsidRPr="000D7474">
              <w:rPr>
                <w:sz w:val="18"/>
                <w:szCs w:val="18"/>
              </w:rPr>
              <w:t xml:space="preserve"> ----------------------------------------------</w:t>
            </w:r>
          </w:p>
          <w:p w14:paraId="2F62E7B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Nabywca dokonuje wpłat na mieszkaniowy rachunek powierniczy po zakończeniu danego etapu zadania inwestycyjnego, określonego w jego harmonogramie. Deweloper informuje Nabywcę na papierze lub innym trwałym nośniku o zakończeniu danego etapu zadania inwestycyjnego, ------------------------------------------------------------------------------------------</w:t>
            </w:r>
          </w:p>
          <w:p w14:paraId="005F44C6"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prawo wypowiedzenia umowy o prowadzenie otwartego mieszkaniowego rachunku powierniczego, przysługuje wyłącznie Bankowi i tylko z ważnych powodów, -----------------</w:t>
            </w:r>
          </w:p>
          <w:p w14:paraId="5D97720B" w14:textId="61DE20BE" w:rsidR="006B2C45" w:rsidRDefault="0048006D" w:rsidP="0048006D">
            <w:pPr>
              <w:ind w:right="152"/>
              <w:jc w:val="both"/>
              <w:rPr>
                <w:rFonts w:ascii="Arial" w:eastAsia="Arial" w:hAnsi="Arial" w:cs="Arial"/>
              </w:rPr>
            </w:pPr>
            <w:r w:rsidRPr="000D7474">
              <w:rPr>
                <w:sz w:val="18"/>
                <w:szCs w:val="18"/>
              </w:rPr>
              <w:t>koszty, opłaty i prowizje za prowadzenie otwartego mieszkaniowego rachunku powierniczego obciążają Dewelopera. -------------------------------------------------------------------</w:t>
            </w:r>
          </w:p>
        </w:tc>
      </w:tr>
      <w:tr w:rsidR="006B2C45" w14:paraId="780046D5" w14:textId="77777777">
        <w:trPr>
          <w:trHeight w:val="1004"/>
        </w:trPr>
        <w:tc>
          <w:tcPr>
            <w:tcW w:w="2366" w:type="dxa"/>
            <w:shd w:val="clear" w:color="auto" w:fill="F3F3F3"/>
          </w:tcPr>
          <w:p w14:paraId="739657C9"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lastRenderedPageBreak/>
              <w:t>Nazwa instytucji zapewniającej bezpieczeństwo środków nabywcy</w:t>
            </w:r>
          </w:p>
        </w:tc>
        <w:tc>
          <w:tcPr>
            <w:tcW w:w="7371" w:type="dxa"/>
            <w:gridSpan w:val="2"/>
          </w:tcPr>
          <w:p w14:paraId="69B2AAC9"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064EC919" w14:textId="77777777" w:rsidR="006B2C45" w:rsidRDefault="006B2C45">
            <w:pPr>
              <w:pBdr>
                <w:top w:val="nil"/>
                <w:left w:val="nil"/>
                <w:bottom w:val="nil"/>
                <w:right w:val="nil"/>
                <w:between w:val="nil"/>
              </w:pBdr>
              <w:rPr>
                <w:color w:val="000000"/>
                <w:sz w:val="18"/>
                <w:szCs w:val="18"/>
              </w:rPr>
            </w:pPr>
          </w:p>
          <w:p w14:paraId="17858306" w14:textId="5F6610AF" w:rsidR="006B2C45" w:rsidRDefault="00B24836">
            <w:pPr>
              <w:pBdr>
                <w:top w:val="nil"/>
                <w:left w:val="nil"/>
                <w:bottom w:val="nil"/>
                <w:right w:val="nil"/>
                <w:between w:val="nil"/>
              </w:pBdr>
              <w:rPr>
                <w:color w:val="000000"/>
                <w:sz w:val="20"/>
                <w:szCs w:val="20"/>
              </w:rPr>
            </w:pPr>
            <w:r>
              <w:rPr>
                <w:color w:val="000000"/>
                <w:sz w:val="18"/>
                <w:szCs w:val="18"/>
              </w:rPr>
              <w:t xml:space="preserve">  </w:t>
            </w:r>
            <w:r>
              <w:rPr>
                <w:color w:val="000000"/>
                <w:sz w:val="20"/>
                <w:szCs w:val="20"/>
              </w:rPr>
              <w:t xml:space="preserve">Bank Spółdzielczy w </w:t>
            </w:r>
            <w:proofErr w:type="spellStart"/>
            <w:r w:rsidR="00322877">
              <w:rPr>
                <w:color w:val="000000"/>
                <w:sz w:val="20"/>
                <w:szCs w:val="20"/>
              </w:rPr>
              <w:t>Rumi</w:t>
            </w:r>
            <w:proofErr w:type="spellEnd"/>
          </w:p>
        </w:tc>
      </w:tr>
      <w:tr w:rsidR="006B2C45" w14:paraId="1BA6A800" w14:textId="77777777">
        <w:trPr>
          <w:trHeight w:val="976"/>
        </w:trPr>
        <w:tc>
          <w:tcPr>
            <w:tcW w:w="2366" w:type="dxa"/>
            <w:shd w:val="clear" w:color="auto" w:fill="F3F3F3"/>
          </w:tcPr>
          <w:p w14:paraId="3DAA486C" w14:textId="77777777" w:rsidR="006B2C45" w:rsidRDefault="00B24836">
            <w:pPr>
              <w:pBdr>
                <w:top w:val="nil"/>
                <w:left w:val="nil"/>
                <w:bottom w:val="nil"/>
                <w:right w:val="nil"/>
                <w:between w:val="nil"/>
              </w:pBdr>
              <w:spacing w:before="137"/>
              <w:ind w:left="107" w:right="193"/>
              <w:rPr>
                <w:color w:val="000000"/>
                <w:sz w:val="20"/>
                <w:szCs w:val="20"/>
              </w:rPr>
            </w:pPr>
            <w:r>
              <w:rPr>
                <w:color w:val="000000"/>
                <w:sz w:val="20"/>
                <w:szCs w:val="20"/>
              </w:rPr>
              <w:t>Harmonogram przedsięwzięcia deweloperskiego lub zadania inwestycyjnego</w:t>
            </w:r>
          </w:p>
        </w:tc>
        <w:tc>
          <w:tcPr>
            <w:tcW w:w="7371" w:type="dxa"/>
            <w:gridSpan w:val="2"/>
          </w:tcPr>
          <w:tbl>
            <w:tblPr>
              <w:tblStyle w:val="a6"/>
              <w:tblW w:w="7474" w:type="dxa"/>
              <w:tblLayout w:type="fixed"/>
              <w:tblLook w:val="0400" w:firstRow="0" w:lastRow="0" w:firstColumn="0" w:lastColumn="0" w:noHBand="0" w:noVBand="1"/>
            </w:tblPr>
            <w:tblGrid>
              <w:gridCol w:w="550"/>
              <w:gridCol w:w="3969"/>
              <w:gridCol w:w="1292"/>
              <w:gridCol w:w="1663"/>
            </w:tblGrid>
            <w:tr w:rsidR="006B2C45" w:rsidRPr="00322877" w14:paraId="57E47A3D"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1EEBEAA5"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sz w:val="18"/>
                      <w:szCs w:val="18"/>
                    </w:rPr>
                    <w:t xml:space="preserve"> </w:t>
                  </w:r>
                  <w:r w:rsidRPr="00322877">
                    <w:rPr>
                      <w:rFonts w:ascii="Arial Narrow" w:hAnsi="Arial Narrow"/>
                      <w:b/>
                      <w:color w:val="000000"/>
                      <w:sz w:val="18"/>
                      <w:szCs w:val="18"/>
                    </w:rPr>
                    <w:t> </w:t>
                  </w:r>
                </w:p>
              </w:tc>
              <w:tc>
                <w:tcPr>
                  <w:tcW w:w="3969" w:type="dxa"/>
                  <w:tcBorders>
                    <w:top w:val="single" w:sz="4" w:space="0" w:color="000000"/>
                    <w:left w:val="nil"/>
                    <w:bottom w:val="single" w:sz="4" w:space="0" w:color="000000"/>
                    <w:right w:val="single" w:sz="4" w:space="0" w:color="000000"/>
                  </w:tcBorders>
                  <w:vAlign w:val="center"/>
                </w:tcPr>
                <w:p w14:paraId="5B9578DB" w14:textId="77777777" w:rsidR="006B2C45" w:rsidRPr="00322877" w:rsidRDefault="00B24836">
                  <w:pPr>
                    <w:widowControl/>
                    <w:rPr>
                      <w:rFonts w:ascii="Arial Narrow" w:hAnsi="Arial Narrow"/>
                      <w:b/>
                      <w:color w:val="000000"/>
                      <w:sz w:val="18"/>
                      <w:szCs w:val="18"/>
                    </w:rPr>
                  </w:pPr>
                  <w:r w:rsidRPr="00322877">
                    <w:rPr>
                      <w:rFonts w:ascii="Arial Narrow" w:hAnsi="Arial Narrow"/>
                      <w:b/>
                      <w:color w:val="000000"/>
                      <w:sz w:val="18"/>
                      <w:szCs w:val="18"/>
                    </w:rPr>
                    <w:t>Nazwa etapu</w:t>
                  </w:r>
                </w:p>
              </w:tc>
              <w:tc>
                <w:tcPr>
                  <w:tcW w:w="1292" w:type="dxa"/>
                  <w:tcBorders>
                    <w:top w:val="single" w:sz="4" w:space="0" w:color="000000"/>
                    <w:left w:val="nil"/>
                    <w:bottom w:val="single" w:sz="4" w:space="0" w:color="000000"/>
                    <w:right w:val="single" w:sz="4" w:space="0" w:color="000000"/>
                  </w:tcBorders>
                  <w:vAlign w:val="center"/>
                </w:tcPr>
                <w:p w14:paraId="104A5D40"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Udział poszczególnego etapu w całym zadaniu</w:t>
                  </w:r>
                </w:p>
              </w:tc>
              <w:tc>
                <w:tcPr>
                  <w:tcW w:w="1663" w:type="dxa"/>
                  <w:tcBorders>
                    <w:top w:val="single" w:sz="4" w:space="0" w:color="000000"/>
                    <w:left w:val="nil"/>
                    <w:bottom w:val="single" w:sz="4" w:space="0" w:color="000000"/>
                    <w:right w:val="single" w:sz="4" w:space="0" w:color="000000"/>
                  </w:tcBorders>
                </w:tcPr>
                <w:p w14:paraId="77170E20" w14:textId="77777777" w:rsidR="00322877" w:rsidRDefault="00322877">
                  <w:pPr>
                    <w:widowControl/>
                    <w:jc w:val="center"/>
                    <w:rPr>
                      <w:rFonts w:ascii="Arial Narrow" w:hAnsi="Arial Narrow"/>
                      <w:b/>
                      <w:color w:val="000000"/>
                      <w:sz w:val="18"/>
                      <w:szCs w:val="18"/>
                    </w:rPr>
                  </w:pPr>
                </w:p>
                <w:p w14:paraId="7BB10267" w14:textId="50B62786" w:rsid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 xml:space="preserve">Data realizacji </w:t>
                  </w:r>
                </w:p>
                <w:p w14:paraId="0FE8251D" w14:textId="7ED63B61"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etapu</w:t>
                  </w:r>
                </w:p>
              </w:tc>
            </w:tr>
            <w:tr w:rsidR="00DA75F9" w:rsidRPr="00322877" w14:paraId="618B51B6"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7332528B"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1.</w:t>
                  </w:r>
                </w:p>
              </w:tc>
              <w:tc>
                <w:tcPr>
                  <w:tcW w:w="3969" w:type="dxa"/>
                  <w:tcBorders>
                    <w:top w:val="single" w:sz="4" w:space="0" w:color="000000"/>
                    <w:left w:val="nil"/>
                    <w:bottom w:val="single" w:sz="4" w:space="0" w:color="000000"/>
                    <w:right w:val="single" w:sz="4" w:space="0" w:color="000000"/>
                  </w:tcBorders>
                  <w:vAlign w:val="center"/>
                </w:tcPr>
                <w:p w14:paraId="6C959D46" w14:textId="0E8B46DB" w:rsidR="00DA75F9" w:rsidRPr="00DA75F9" w:rsidRDefault="00DA75F9" w:rsidP="00DA75F9">
                  <w:pPr>
                    <w:widowControl/>
                    <w:rPr>
                      <w:rFonts w:ascii="Arial Narrow" w:hAnsi="Arial Narrow"/>
                      <w:b/>
                      <w:color w:val="000000"/>
                      <w:sz w:val="18"/>
                      <w:szCs w:val="18"/>
                    </w:rPr>
                  </w:pPr>
                  <w:r w:rsidRPr="00DA75F9">
                    <w:rPr>
                      <w:rFonts w:ascii="Arial Narrow" w:hAnsi="Arial Narrow" w:cs="Arial"/>
                      <w:color w:val="000000"/>
                      <w:sz w:val="18"/>
                      <w:szCs w:val="18"/>
                    </w:rPr>
                    <w:t xml:space="preserve">Etap I –cena </w:t>
                  </w:r>
                  <w:r w:rsidRPr="00DA75F9">
                    <w:rPr>
                      <w:rFonts w:ascii="Arial Narrow" w:hAnsi="Arial Narrow" w:cs="Arial"/>
                      <w:sz w:val="18"/>
                      <w:szCs w:val="18"/>
                    </w:rPr>
                    <w:t>zakupu działki 374/53 i 374/46– proporcjonalnie do zadania, wykonanie projektów, uzyskanie pozwolenia na budowę</w:t>
                  </w:r>
                </w:p>
              </w:tc>
              <w:tc>
                <w:tcPr>
                  <w:tcW w:w="1292" w:type="dxa"/>
                  <w:tcBorders>
                    <w:top w:val="single" w:sz="4" w:space="0" w:color="000000"/>
                    <w:left w:val="nil"/>
                    <w:bottom w:val="single" w:sz="4" w:space="0" w:color="000000"/>
                    <w:right w:val="single" w:sz="4" w:space="0" w:color="000000"/>
                  </w:tcBorders>
                  <w:vAlign w:val="center"/>
                </w:tcPr>
                <w:p w14:paraId="42BF6D28" w14:textId="37994CB2"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bCs/>
                      <w:color w:val="000000"/>
                      <w:sz w:val="18"/>
                      <w:szCs w:val="18"/>
                    </w:rPr>
                    <w:t>15%</w:t>
                  </w:r>
                </w:p>
              </w:tc>
              <w:tc>
                <w:tcPr>
                  <w:tcW w:w="1663" w:type="dxa"/>
                  <w:tcBorders>
                    <w:top w:val="single" w:sz="4" w:space="0" w:color="000000"/>
                    <w:left w:val="nil"/>
                    <w:bottom w:val="single" w:sz="4" w:space="0" w:color="000000"/>
                    <w:right w:val="single" w:sz="4" w:space="0" w:color="000000"/>
                  </w:tcBorders>
                </w:tcPr>
                <w:p w14:paraId="4BF7191D" w14:textId="2A228E5D" w:rsidR="00DA75F9" w:rsidRPr="00DA75F9" w:rsidRDefault="00DA75F9" w:rsidP="00DA75F9">
                  <w:pPr>
                    <w:widowControl/>
                    <w:spacing w:after="200" w:line="276" w:lineRule="auto"/>
                    <w:ind w:right="381"/>
                    <w:jc w:val="right"/>
                    <w:rPr>
                      <w:rFonts w:ascii="Arial Narrow" w:hAnsi="Arial Narrow"/>
                      <w:b/>
                      <w:color w:val="000000"/>
                      <w:sz w:val="18"/>
                      <w:szCs w:val="18"/>
                    </w:rPr>
                  </w:pPr>
                  <w:r w:rsidRPr="00DA75F9">
                    <w:rPr>
                      <w:rFonts w:ascii="Arial Narrow" w:hAnsi="Arial Narrow" w:cs="Arial"/>
                      <w:color w:val="000000"/>
                      <w:sz w:val="18"/>
                      <w:szCs w:val="18"/>
                    </w:rPr>
                    <w:br/>
                  </w:r>
                  <w:r w:rsidR="00C946F5">
                    <w:rPr>
                      <w:rFonts w:ascii="Arial Narrow" w:hAnsi="Arial Narrow" w:cs="Arial"/>
                      <w:color w:val="000000"/>
                      <w:sz w:val="18"/>
                      <w:szCs w:val="18"/>
                    </w:rPr>
                    <w:t>zrealizowano</w:t>
                  </w:r>
                </w:p>
              </w:tc>
            </w:tr>
            <w:tr w:rsidR="00DA75F9" w:rsidRPr="00322877" w14:paraId="5E1799F8" w14:textId="77777777" w:rsidTr="00322877">
              <w:trPr>
                <w:trHeight w:val="663"/>
              </w:trPr>
              <w:tc>
                <w:tcPr>
                  <w:tcW w:w="550" w:type="dxa"/>
                  <w:tcBorders>
                    <w:top w:val="nil"/>
                    <w:left w:val="single" w:sz="4" w:space="0" w:color="000000"/>
                    <w:bottom w:val="single" w:sz="4" w:space="0" w:color="000000"/>
                    <w:right w:val="single" w:sz="4" w:space="0" w:color="000000"/>
                  </w:tcBorders>
                  <w:vAlign w:val="center"/>
                </w:tcPr>
                <w:p w14:paraId="38CAADB3"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2.</w:t>
                  </w:r>
                </w:p>
              </w:tc>
              <w:tc>
                <w:tcPr>
                  <w:tcW w:w="3969" w:type="dxa"/>
                  <w:tcBorders>
                    <w:top w:val="nil"/>
                    <w:left w:val="nil"/>
                    <w:bottom w:val="single" w:sz="4" w:space="0" w:color="000000"/>
                    <w:right w:val="single" w:sz="4" w:space="0" w:color="000000"/>
                  </w:tcBorders>
                  <w:vAlign w:val="center"/>
                </w:tcPr>
                <w:p w14:paraId="52768C29" w14:textId="0ABC5942" w:rsidR="00DA75F9" w:rsidRPr="00DA75F9" w:rsidRDefault="00DA75F9" w:rsidP="00DA75F9">
                  <w:pPr>
                    <w:widowControl/>
                    <w:rPr>
                      <w:rFonts w:ascii="Arial Narrow" w:hAnsi="Arial Narrow"/>
                      <w:color w:val="000000"/>
                      <w:sz w:val="18"/>
                      <w:szCs w:val="18"/>
                    </w:rPr>
                  </w:pPr>
                  <w:r w:rsidRPr="00DA75F9">
                    <w:rPr>
                      <w:rFonts w:ascii="Arial Narrow" w:hAnsi="Arial Narrow" w:cs="Arial"/>
                      <w:color w:val="000000"/>
                      <w:sz w:val="18"/>
                      <w:szCs w:val="18"/>
                    </w:rPr>
                    <w:t xml:space="preserve">Etap II– </w:t>
                  </w:r>
                  <w:r w:rsidRPr="00DA75F9">
                    <w:rPr>
                      <w:rFonts w:ascii="Arial Narrow" w:hAnsi="Arial Narrow" w:cs="Arial"/>
                      <w:sz w:val="18"/>
                      <w:szCs w:val="18"/>
                    </w:rPr>
                    <w:t xml:space="preserve">uprzątniecie terenu przygotowanie placu budowy w tym wykonanie ogrodzenia tymczasowego, </w:t>
                  </w:r>
                  <w:r w:rsidR="009150C7" w:rsidRPr="00DA75F9">
                    <w:rPr>
                      <w:rFonts w:ascii="Arial Narrow" w:hAnsi="Arial Narrow" w:cs="Arial"/>
                      <w:sz w:val="18"/>
                      <w:szCs w:val="18"/>
                    </w:rPr>
                    <w:t>wytyczenia geodezyjne budynków</w:t>
                  </w:r>
                </w:p>
              </w:tc>
              <w:tc>
                <w:tcPr>
                  <w:tcW w:w="1292" w:type="dxa"/>
                  <w:tcBorders>
                    <w:top w:val="nil"/>
                    <w:left w:val="nil"/>
                    <w:bottom w:val="single" w:sz="4" w:space="0" w:color="000000"/>
                    <w:right w:val="single" w:sz="4" w:space="0" w:color="000000"/>
                  </w:tcBorders>
                  <w:vAlign w:val="center"/>
                </w:tcPr>
                <w:p w14:paraId="28EBDC75" w14:textId="06836E00"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7B754CFE" w14:textId="3273568A" w:rsidR="00DA75F9" w:rsidRPr="00DA75F9" w:rsidRDefault="00C946F5"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zrealizowano</w:t>
                  </w:r>
                </w:p>
              </w:tc>
            </w:tr>
            <w:tr w:rsidR="00DA75F9" w:rsidRPr="00322877" w14:paraId="3631AC0F" w14:textId="77777777" w:rsidTr="00322877">
              <w:trPr>
                <w:trHeight w:val="902"/>
              </w:trPr>
              <w:tc>
                <w:tcPr>
                  <w:tcW w:w="550" w:type="dxa"/>
                  <w:tcBorders>
                    <w:top w:val="nil"/>
                    <w:left w:val="single" w:sz="4" w:space="0" w:color="000000"/>
                    <w:bottom w:val="single" w:sz="4" w:space="0" w:color="000000"/>
                    <w:right w:val="single" w:sz="4" w:space="0" w:color="000000"/>
                  </w:tcBorders>
                  <w:vAlign w:val="center"/>
                </w:tcPr>
                <w:p w14:paraId="4A7A95EF"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3.</w:t>
                  </w:r>
                </w:p>
              </w:tc>
              <w:tc>
                <w:tcPr>
                  <w:tcW w:w="3969" w:type="dxa"/>
                  <w:tcBorders>
                    <w:top w:val="nil"/>
                    <w:left w:val="nil"/>
                    <w:bottom w:val="single" w:sz="4" w:space="0" w:color="000000"/>
                    <w:right w:val="single" w:sz="4" w:space="0" w:color="000000"/>
                  </w:tcBorders>
                  <w:vAlign w:val="center"/>
                </w:tcPr>
                <w:p w14:paraId="5BD6DFAB" w14:textId="611B258C" w:rsidR="00DA75F9" w:rsidRPr="00DA75F9" w:rsidRDefault="00DA75F9" w:rsidP="00DA75F9">
                  <w:pPr>
                    <w:widowControl/>
                    <w:rPr>
                      <w:rFonts w:ascii="Arial Narrow" w:hAnsi="Arial Narrow"/>
                      <w:color w:val="000000"/>
                      <w:sz w:val="18"/>
                      <w:szCs w:val="18"/>
                    </w:rPr>
                  </w:pPr>
                  <w:r w:rsidRPr="00DA75F9">
                    <w:rPr>
                      <w:rFonts w:ascii="Arial Narrow" w:hAnsi="Arial Narrow" w:cs="Arial"/>
                      <w:color w:val="000000"/>
                      <w:sz w:val="18"/>
                      <w:szCs w:val="18"/>
                    </w:rPr>
                    <w:t>Etap III –</w:t>
                  </w:r>
                  <w:r w:rsidR="009150C7">
                    <w:rPr>
                      <w:rFonts w:ascii="Arial Narrow" w:hAnsi="Arial Narrow" w:cs="Arial"/>
                      <w:color w:val="000000"/>
                      <w:sz w:val="18"/>
                      <w:szCs w:val="18"/>
                    </w:rPr>
                    <w:t xml:space="preserve"> </w:t>
                  </w:r>
                  <w:r w:rsidRPr="00DA75F9">
                    <w:rPr>
                      <w:rFonts w:ascii="Arial Narrow" w:hAnsi="Arial Narrow" w:cs="Arial"/>
                      <w:sz w:val="18"/>
                      <w:szCs w:val="18"/>
                    </w:rPr>
                    <w:t xml:space="preserve">prace ziemne pod domami (wykopy), </w:t>
                  </w:r>
                  <w:r w:rsidRPr="00DA75F9">
                    <w:rPr>
                      <w:rFonts w:ascii="Arial Narrow" w:hAnsi="Arial Narrow" w:cs="Arial"/>
                      <w:color w:val="000000"/>
                      <w:sz w:val="18"/>
                      <w:szCs w:val="18"/>
                    </w:rPr>
                    <w:t>wymiana gruntu pod budynkami</w:t>
                  </w:r>
                </w:p>
              </w:tc>
              <w:tc>
                <w:tcPr>
                  <w:tcW w:w="1292" w:type="dxa"/>
                  <w:tcBorders>
                    <w:top w:val="nil"/>
                    <w:left w:val="nil"/>
                    <w:bottom w:val="single" w:sz="4" w:space="0" w:color="000000"/>
                    <w:right w:val="single" w:sz="4" w:space="0" w:color="000000"/>
                  </w:tcBorders>
                  <w:vAlign w:val="center"/>
                </w:tcPr>
                <w:p w14:paraId="5D4F87E6" w14:textId="6852B5A6"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15%</w:t>
                  </w:r>
                </w:p>
              </w:tc>
              <w:tc>
                <w:tcPr>
                  <w:tcW w:w="1663" w:type="dxa"/>
                  <w:tcBorders>
                    <w:top w:val="single" w:sz="4" w:space="0" w:color="000000"/>
                    <w:left w:val="nil"/>
                    <w:bottom w:val="single" w:sz="4" w:space="0" w:color="000000"/>
                    <w:right w:val="single" w:sz="4" w:space="0" w:color="000000"/>
                  </w:tcBorders>
                  <w:vAlign w:val="center"/>
                </w:tcPr>
                <w:p w14:paraId="4F1D6828" w14:textId="71F263D7" w:rsidR="00DA75F9" w:rsidRPr="00DA75F9" w:rsidRDefault="00C946F5"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zrealizowano</w:t>
                  </w:r>
                </w:p>
              </w:tc>
            </w:tr>
            <w:tr w:rsidR="00DA75F9" w:rsidRPr="00322877" w14:paraId="38F5F65C" w14:textId="77777777" w:rsidTr="00322877">
              <w:trPr>
                <w:trHeight w:val="404"/>
              </w:trPr>
              <w:tc>
                <w:tcPr>
                  <w:tcW w:w="550" w:type="dxa"/>
                  <w:tcBorders>
                    <w:top w:val="nil"/>
                    <w:left w:val="single" w:sz="4" w:space="0" w:color="000000"/>
                    <w:bottom w:val="single" w:sz="4" w:space="0" w:color="000000"/>
                    <w:right w:val="single" w:sz="4" w:space="0" w:color="000000"/>
                  </w:tcBorders>
                  <w:vAlign w:val="center"/>
                </w:tcPr>
                <w:p w14:paraId="2AA29A03"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4.</w:t>
                  </w:r>
                </w:p>
              </w:tc>
              <w:tc>
                <w:tcPr>
                  <w:tcW w:w="3969" w:type="dxa"/>
                  <w:tcBorders>
                    <w:top w:val="nil"/>
                    <w:left w:val="nil"/>
                    <w:bottom w:val="single" w:sz="4" w:space="0" w:color="000000"/>
                    <w:right w:val="single" w:sz="4" w:space="0" w:color="000000"/>
                  </w:tcBorders>
                  <w:vAlign w:val="center"/>
                </w:tcPr>
                <w:p w14:paraId="3AFB2168" w14:textId="3C432D63" w:rsidR="00DA75F9" w:rsidRPr="00DA75F9" w:rsidRDefault="00DA75F9" w:rsidP="00DA75F9">
                  <w:pPr>
                    <w:widowControl/>
                    <w:spacing w:line="276" w:lineRule="auto"/>
                    <w:rPr>
                      <w:rFonts w:ascii="Arial Narrow" w:hAnsi="Arial Narrow"/>
                      <w:sz w:val="18"/>
                      <w:szCs w:val="18"/>
                    </w:rPr>
                  </w:pPr>
                  <w:r w:rsidRPr="00DA75F9">
                    <w:rPr>
                      <w:rFonts w:ascii="Arial Narrow" w:hAnsi="Arial Narrow" w:cs="Arial"/>
                      <w:color w:val="000000"/>
                      <w:sz w:val="18"/>
                      <w:szCs w:val="18"/>
                    </w:rPr>
                    <w:t>Etap IV– wykonanie stanu zero</w:t>
                  </w:r>
                </w:p>
              </w:tc>
              <w:tc>
                <w:tcPr>
                  <w:tcW w:w="1292" w:type="dxa"/>
                  <w:tcBorders>
                    <w:top w:val="nil"/>
                    <w:left w:val="nil"/>
                    <w:bottom w:val="single" w:sz="4" w:space="0" w:color="000000"/>
                    <w:right w:val="single" w:sz="4" w:space="0" w:color="000000"/>
                  </w:tcBorders>
                  <w:vAlign w:val="center"/>
                </w:tcPr>
                <w:p w14:paraId="4F3D7516" w14:textId="0D620A8B"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03C1B2D3" w14:textId="57E34CC4" w:rsidR="00DA75F9" w:rsidRPr="00DA75F9" w:rsidRDefault="00C946F5"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zrealizowano</w:t>
                  </w:r>
                </w:p>
              </w:tc>
            </w:tr>
            <w:tr w:rsidR="00DA75F9" w:rsidRPr="00322877" w14:paraId="36EA7BE9" w14:textId="77777777" w:rsidTr="00322877">
              <w:trPr>
                <w:trHeight w:val="584"/>
              </w:trPr>
              <w:tc>
                <w:tcPr>
                  <w:tcW w:w="550" w:type="dxa"/>
                  <w:tcBorders>
                    <w:top w:val="nil"/>
                    <w:left w:val="single" w:sz="4" w:space="0" w:color="000000"/>
                    <w:bottom w:val="single" w:sz="4" w:space="0" w:color="000000"/>
                    <w:right w:val="single" w:sz="4" w:space="0" w:color="000000"/>
                  </w:tcBorders>
                  <w:vAlign w:val="center"/>
                </w:tcPr>
                <w:p w14:paraId="4EF8F99E"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5.</w:t>
                  </w:r>
                </w:p>
              </w:tc>
              <w:tc>
                <w:tcPr>
                  <w:tcW w:w="3969" w:type="dxa"/>
                  <w:tcBorders>
                    <w:top w:val="nil"/>
                    <w:left w:val="nil"/>
                    <w:bottom w:val="single" w:sz="4" w:space="0" w:color="000000"/>
                    <w:right w:val="single" w:sz="4" w:space="0" w:color="000000"/>
                  </w:tcBorders>
                  <w:vAlign w:val="center"/>
                </w:tcPr>
                <w:p w14:paraId="408D0634" w14:textId="00F93E05" w:rsidR="00DA75F9" w:rsidRPr="00DA75F9" w:rsidRDefault="00DA75F9" w:rsidP="00DA75F9">
                  <w:pPr>
                    <w:widowControl/>
                    <w:spacing w:line="276" w:lineRule="auto"/>
                    <w:rPr>
                      <w:rFonts w:ascii="Arial Narrow" w:hAnsi="Arial Narrow"/>
                      <w:color w:val="000000"/>
                      <w:sz w:val="18"/>
                      <w:szCs w:val="18"/>
                    </w:rPr>
                  </w:pPr>
                  <w:r w:rsidRPr="00DA75F9">
                    <w:rPr>
                      <w:rFonts w:ascii="Arial Narrow" w:hAnsi="Arial Narrow" w:cs="Arial"/>
                      <w:color w:val="000000"/>
                      <w:sz w:val="18"/>
                      <w:szCs w:val="18"/>
                    </w:rPr>
                    <w:t xml:space="preserve">Etap V– </w:t>
                  </w:r>
                  <w:r w:rsidRPr="00DA75F9">
                    <w:rPr>
                      <w:rFonts w:ascii="Arial Narrow" w:hAnsi="Arial Narrow" w:cs="Arial"/>
                      <w:sz w:val="18"/>
                      <w:szCs w:val="18"/>
                    </w:rPr>
                    <w:t>murowanie ścian konstrukcyjnych parteru gazobeton z elementami monolitycznymi (słupy, wieńce, podciągi itd.), schody monolityczne, strop nad parterem</w:t>
                  </w:r>
                </w:p>
              </w:tc>
              <w:tc>
                <w:tcPr>
                  <w:tcW w:w="1292" w:type="dxa"/>
                  <w:tcBorders>
                    <w:top w:val="nil"/>
                    <w:left w:val="nil"/>
                    <w:bottom w:val="single" w:sz="4" w:space="0" w:color="000000"/>
                    <w:right w:val="single" w:sz="4" w:space="0" w:color="000000"/>
                  </w:tcBorders>
                  <w:vAlign w:val="center"/>
                </w:tcPr>
                <w:p w14:paraId="7D33D0A1" w14:textId="7816F1CF"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47D7A53A" w14:textId="72C7AE0B" w:rsidR="00DA75F9" w:rsidRPr="00DA75F9" w:rsidRDefault="0043648B"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15</w:t>
                  </w:r>
                  <w:r w:rsidR="00DA75F9" w:rsidRPr="00DA75F9">
                    <w:rPr>
                      <w:rFonts w:ascii="Arial Narrow" w:hAnsi="Arial Narrow" w:cs="Arial"/>
                      <w:color w:val="000000"/>
                      <w:sz w:val="18"/>
                      <w:szCs w:val="18"/>
                    </w:rPr>
                    <w:t>.</w:t>
                  </w:r>
                  <w:r>
                    <w:rPr>
                      <w:rFonts w:ascii="Arial Narrow" w:hAnsi="Arial Narrow" w:cs="Arial"/>
                      <w:color w:val="000000"/>
                      <w:sz w:val="18"/>
                      <w:szCs w:val="18"/>
                    </w:rPr>
                    <w:t>10</w:t>
                  </w:r>
                  <w:r w:rsidR="00DA75F9" w:rsidRPr="00DA75F9">
                    <w:rPr>
                      <w:rFonts w:ascii="Arial Narrow" w:hAnsi="Arial Narrow" w:cs="Arial"/>
                      <w:color w:val="000000"/>
                      <w:sz w:val="18"/>
                      <w:szCs w:val="18"/>
                    </w:rPr>
                    <w:t>.2026r.</w:t>
                  </w:r>
                </w:p>
              </w:tc>
            </w:tr>
            <w:tr w:rsidR="00DA75F9" w:rsidRPr="00322877" w14:paraId="48CDC7B6" w14:textId="77777777" w:rsidTr="00322877">
              <w:trPr>
                <w:trHeight w:val="506"/>
              </w:trPr>
              <w:tc>
                <w:tcPr>
                  <w:tcW w:w="550" w:type="dxa"/>
                  <w:tcBorders>
                    <w:top w:val="nil"/>
                    <w:left w:val="single" w:sz="4" w:space="0" w:color="000000"/>
                    <w:bottom w:val="single" w:sz="4" w:space="0" w:color="000000"/>
                    <w:right w:val="single" w:sz="4" w:space="0" w:color="000000"/>
                  </w:tcBorders>
                  <w:vAlign w:val="center"/>
                </w:tcPr>
                <w:p w14:paraId="5CA06B51"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6.</w:t>
                  </w:r>
                </w:p>
              </w:tc>
              <w:tc>
                <w:tcPr>
                  <w:tcW w:w="3969" w:type="dxa"/>
                  <w:tcBorders>
                    <w:top w:val="nil"/>
                    <w:left w:val="nil"/>
                    <w:bottom w:val="single" w:sz="4" w:space="0" w:color="000000"/>
                    <w:right w:val="single" w:sz="4" w:space="0" w:color="000000"/>
                  </w:tcBorders>
                  <w:vAlign w:val="center"/>
                </w:tcPr>
                <w:p w14:paraId="1141DBD2" w14:textId="04471376" w:rsidR="00DA75F9" w:rsidRPr="00DA75F9" w:rsidRDefault="00DA75F9" w:rsidP="00DA75F9">
                  <w:pPr>
                    <w:widowControl/>
                    <w:spacing w:line="276" w:lineRule="auto"/>
                    <w:rPr>
                      <w:rFonts w:ascii="Arial Narrow" w:hAnsi="Arial Narrow"/>
                      <w:sz w:val="18"/>
                      <w:szCs w:val="18"/>
                    </w:rPr>
                  </w:pPr>
                  <w:r w:rsidRPr="00DA75F9">
                    <w:rPr>
                      <w:rFonts w:ascii="Arial Narrow" w:hAnsi="Arial Narrow" w:cs="Arial"/>
                      <w:color w:val="000000"/>
                      <w:sz w:val="18"/>
                      <w:szCs w:val="18"/>
                    </w:rPr>
                    <w:t>Etap VI - wykonanie ścian piętra wraz z</w:t>
                  </w:r>
                  <w:r w:rsidRPr="00DA75F9">
                    <w:rPr>
                      <w:rFonts w:ascii="Arial Narrow" w:hAnsi="Arial Narrow" w:cs="Arial"/>
                      <w:sz w:val="18"/>
                      <w:szCs w:val="18"/>
                    </w:rPr>
                    <w:t xml:space="preserve"> wieńcem, więźby dachowej (konstrukcja krokwie),</w:t>
                  </w:r>
                </w:p>
              </w:tc>
              <w:tc>
                <w:tcPr>
                  <w:tcW w:w="1292" w:type="dxa"/>
                  <w:tcBorders>
                    <w:top w:val="nil"/>
                    <w:left w:val="nil"/>
                    <w:bottom w:val="single" w:sz="4" w:space="0" w:color="000000"/>
                    <w:right w:val="single" w:sz="4" w:space="0" w:color="000000"/>
                  </w:tcBorders>
                  <w:vAlign w:val="center"/>
                </w:tcPr>
                <w:p w14:paraId="269AAF27" w14:textId="78E66DC0"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173E36EC" w14:textId="292FEA4C" w:rsidR="00DA75F9" w:rsidRPr="00DA75F9" w:rsidRDefault="0043648B"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15</w:t>
                  </w:r>
                  <w:r w:rsidR="00DA75F9" w:rsidRPr="00DA75F9">
                    <w:rPr>
                      <w:rFonts w:ascii="Arial Narrow" w:hAnsi="Arial Narrow" w:cs="Arial"/>
                      <w:color w:val="000000"/>
                      <w:sz w:val="18"/>
                      <w:szCs w:val="18"/>
                    </w:rPr>
                    <w:t>.1</w:t>
                  </w:r>
                  <w:r>
                    <w:rPr>
                      <w:rFonts w:ascii="Arial Narrow" w:hAnsi="Arial Narrow" w:cs="Arial"/>
                      <w:color w:val="000000"/>
                      <w:sz w:val="18"/>
                      <w:szCs w:val="18"/>
                    </w:rPr>
                    <w:t>1</w:t>
                  </w:r>
                  <w:r w:rsidR="00DA75F9" w:rsidRPr="00DA75F9">
                    <w:rPr>
                      <w:rFonts w:ascii="Arial Narrow" w:hAnsi="Arial Narrow" w:cs="Arial"/>
                      <w:color w:val="000000"/>
                      <w:sz w:val="18"/>
                      <w:szCs w:val="18"/>
                    </w:rPr>
                    <w:t>.2026r</w:t>
                  </w:r>
                </w:p>
              </w:tc>
            </w:tr>
            <w:tr w:rsidR="00DA75F9" w:rsidRPr="00322877" w14:paraId="17C92847"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9737201"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7.</w:t>
                  </w:r>
                </w:p>
              </w:tc>
              <w:tc>
                <w:tcPr>
                  <w:tcW w:w="3969" w:type="dxa"/>
                  <w:tcBorders>
                    <w:top w:val="nil"/>
                    <w:left w:val="nil"/>
                    <w:bottom w:val="single" w:sz="4" w:space="0" w:color="000000"/>
                    <w:right w:val="single" w:sz="4" w:space="0" w:color="000000"/>
                  </w:tcBorders>
                  <w:vAlign w:val="center"/>
                </w:tcPr>
                <w:p w14:paraId="7CE93E84" w14:textId="507AEF66" w:rsidR="00DA75F9" w:rsidRPr="00DA75F9" w:rsidRDefault="00DA75F9" w:rsidP="00DA75F9">
                  <w:pPr>
                    <w:widowControl/>
                    <w:spacing w:line="276" w:lineRule="auto"/>
                    <w:rPr>
                      <w:rFonts w:ascii="Arial Narrow" w:hAnsi="Arial Narrow"/>
                      <w:color w:val="000000"/>
                      <w:sz w:val="18"/>
                      <w:szCs w:val="18"/>
                    </w:rPr>
                  </w:pPr>
                  <w:r w:rsidRPr="00DA75F9">
                    <w:rPr>
                      <w:rFonts w:ascii="Arial Narrow" w:hAnsi="Arial Narrow" w:cs="Arial"/>
                      <w:color w:val="000000"/>
                      <w:sz w:val="18"/>
                      <w:szCs w:val="18"/>
                    </w:rPr>
                    <w:t xml:space="preserve">Etap VII - </w:t>
                  </w:r>
                  <w:r w:rsidRPr="00DA75F9">
                    <w:rPr>
                      <w:rFonts w:ascii="Arial Narrow" w:hAnsi="Arial Narrow" w:cs="Arial"/>
                      <w:sz w:val="18"/>
                      <w:szCs w:val="18"/>
                    </w:rPr>
                    <w:t>stan surowy zamknięty: wykonanie ścianek działowych, kominów, pokrycia dachu (bez dachówki krawędziowej oraz gąsiorów), okna, drzwi zewnętrzne, (bez bram garażowych)</w:t>
                  </w:r>
                </w:p>
              </w:tc>
              <w:tc>
                <w:tcPr>
                  <w:tcW w:w="1292" w:type="dxa"/>
                  <w:tcBorders>
                    <w:top w:val="nil"/>
                    <w:left w:val="nil"/>
                    <w:bottom w:val="single" w:sz="4" w:space="0" w:color="000000"/>
                    <w:right w:val="single" w:sz="4" w:space="0" w:color="000000"/>
                  </w:tcBorders>
                  <w:vAlign w:val="center"/>
                </w:tcPr>
                <w:p w14:paraId="1B1049F6" w14:textId="6865E197"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5AF22D85" w14:textId="6368D0BC" w:rsidR="00DA75F9" w:rsidRPr="00DA75F9" w:rsidRDefault="00DA75F9" w:rsidP="00DA75F9">
                  <w:pPr>
                    <w:widowControl/>
                    <w:spacing w:after="200" w:line="276" w:lineRule="auto"/>
                    <w:ind w:right="381"/>
                    <w:jc w:val="right"/>
                    <w:rPr>
                      <w:rFonts w:ascii="Arial Narrow" w:hAnsi="Arial Narrow"/>
                      <w:sz w:val="18"/>
                      <w:szCs w:val="18"/>
                    </w:rPr>
                  </w:pPr>
                  <w:r w:rsidRPr="00DA75F9">
                    <w:rPr>
                      <w:rFonts w:ascii="Arial Narrow" w:hAnsi="Arial Narrow" w:cs="Arial"/>
                      <w:color w:val="000000"/>
                      <w:sz w:val="18"/>
                      <w:szCs w:val="18"/>
                    </w:rPr>
                    <w:t>1</w:t>
                  </w:r>
                  <w:r w:rsidR="0043648B">
                    <w:rPr>
                      <w:rFonts w:ascii="Arial Narrow" w:hAnsi="Arial Narrow" w:cs="Arial"/>
                      <w:color w:val="000000"/>
                      <w:sz w:val="18"/>
                      <w:szCs w:val="18"/>
                    </w:rPr>
                    <w:t>5</w:t>
                  </w:r>
                  <w:r w:rsidRPr="00DA75F9">
                    <w:rPr>
                      <w:rFonts w:ascii="Arial Narrow" w:hAnsi="Arial Narrow" w:cs="Arial"/>
                      <w:color w:val="000000"/>
                      <w:sz w:val="18"/>
                      <w:szCs w:val="18"/>
                    </w:rPr>
                    <w:t>.1</w:t>
                  </w:r>
                  <w:r w:rsidR="0043648B">
                    <w:rPr>
                      <w:rFonts w:ascii="Arial Narrow" w:hAnsi="Arial Narrow" w:cs="Arial"/>
                      <w:color w:val="000000"/>
                      <w:sz w:val="18"/>
                      <w:szCs w:val="18"/>
                    </w:rPr>
                    <w:t>2</w:t>
                  </w:r>
                  <w:r w:rsidRPr="00DA75F9">
                    <w:rPr>
                      <w:rFonts w:ascii="Arial Narrow" w:hAnsi="Arial Narrow" w:cs="Arial"/>
                      <w:color w:val="000000"/>
                      <w:sz w:val="18"/>
                      <w:szCs w:val="18"/>
                    </w:rPr>
                    <w:t>.2026r</w:t>
                  </w:r>
                </w:p>
              </w:tc>
            </w:tr>
            <w:tr w:rsidR="00DA75F9" w:rsidRPr="00322877" w14:paraId="260EBB05"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B1AE0EB"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8.</w:t>
                  </w:r>
                </w:p>
              </w:tc>
              <w:tc>
                <w:tcPr>
                  <w:tcW w:w="3969" w:type="dxa"/>
                  <w:tcBorders>
                    <w:top w:val="nil"/>
                    <w:left w:val="nil"/>
                    <w:bottom w:val="single" w:sz="4" w:space="0" w:color="000000"/>
                    <w:right w:val="single" w:sz="4" w:space="0" w:color="000000"/>
                  </w:tcBorders>
                  <w:vAlign w:val="center"/>
                </w:tcPr>
                <w:p w14:paraId="713368E4" w14:textId="57BB0837" w:rsidR="00DA75F9" w:rsidRPr="00DA75F9" w:rsidRDefault="00DA75F9" w:rsidP="00DA75F9">
                  <w:pPr>
                    <w:widowControl/>
                    <w:spacing w:line="276" w:lineRule="auto"/>
                    <w:rPr>
                      <w:rFonts w:ascii="Arial Narrow" w:hAnsi="Arial Narrow"/>
                      <w:sz w:val="18"/>
                      <w:szCs w:val="18"/>
                    </w:rPr>
                  </w:pPr>
                  <w:r w:rsidRPr="00DA75F9">
                    <w:rPr>
                      <w:rFonts w:ascii="Arial Narrow" w:hAnsi="Arial Narrow" w:cs="Arial"/>
                      <w:color w:val="000000"/>
                      <w:sz w:val="18"/>
                      <w:szCs w:val="18"/>
                    </w:rPr>
                    <w:t xml:space="preserve">Etap VIII - wykonanie </w:t>
                  </w:r>
                  <w:r w:rsidRPr="00DA75F9">
                    <w:rPr>
                      <w:rFonts w:ascii="Arial Narrow" w:hAnsi="Arial Narrow" w:cs="Arial"/>
                      <w:sz w:val="18"/>
                      <w:szCs w:val="18"/>
                    </w:rPr>
                    <w:t xml:space="preserve">pokrycia dachu wraz z dachówką krawędziową oraz z gąsiorami, </w:t>
                  </w:r>
                  <w:r w:rsidRPr="00DA75F9">
                    <w:rPr>
                      <w:rFonts w:ascii="Arial Narrow" w:hAnsi="Arial Narrow" w:cs="Arial"/>
                      <w:color w:val="000000"/>
                      <w:sz w:val="18"/>
                      <w:szCs w:val="18"/>
                    </w:rPr>
                    <w:t>wykonanie elewacji (bez wyprawy tynkarskiej),</w:t>
                  </w:r>
                  <w:r w:rsidRPr="00DA75F9">
                    <w:rPr>
                      <w:rFonts w:ascii="Arial Narrow" w:hAnsi="Arial Narrow" w:cs="Arial"/>
                      <w:sz w:val="18"/>
                      <w:szCs w:val="18"/>
                    </w:rPr>
                    <w:t xml:space="preserve"> wykonanie instalacji elektrycznej, instalacja </w:t>
                  </w:r>
                  <w:proofErr w:type="spellStart"/>
                  <w:r w:rsidRPr="00DA75F9">
                    <w:rPr>
                      <w:rFonts w:ascii="Arial Narrow" w:hAnsi="Arial Narrow" w:cs="Arial"/>
                      <w:sz w:val="18"/>
                      <w:szCs w:val="18"/>
                    </w:rPr>
                    <w:t>wod-kan</w:t>
                  </w:r>
                  <w:proofErr w:type="spellEnd"/>
                  <w:r w:rsidRPr="00DA75F9">
                    <w:rPr>
                      <w:rFonts w:ascii="Arial Narrow" w:hAnsi="Arial Narrow" w:cs="Arial"/>
                      <w:sz w:val="18"/>
                      <w:szCs w:val="18"/>
                    </w:rPr>
                    <w:t xml:space="preserve">: PCV doprowadzona do miejsc montażu urządzeń sanitarnych, instalacja C.O przygotowana do zastosowania pieca gazowego, wykonanie posadzek </w:t>
                  </w:r>
                </w:p>
              </w:tc>
              <w:tc>
                <w:tcPr>
                  <w:tcW w:w="1292" w:type="dxa"/>
                  <w:tcBorders>
                    <w:top w:val="nil"/>
                    <w:left w:val="nil"/>
                    <w:bottom w:val="single" w:sz="4" w:space="0" w:color="000000"/>
                    <w:right w:val="single" w:sz="4" w:space="0" w:color="000000"/>
                  </w:tcBorders>
                  <w:vAlign w:val="center"/>
                </w:tcPr>
                <w:p w14:paraId="5C4BE4A5" w14:textId="02B8E4B0"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668F647B" w14:textId="383B5E13" w:rsidR="00DA75F9" w:rsidRPr="00DA75F9" w:rsidRDefault="0043648B" w:rsidP="00DA75F9">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30</w:t>
                  </w:r>
                  <w:r w:rsidR="00DA75F9" w:rsidRPr="00DA75F9">
                    <w:rPr>
                      <w:rFonts w:ascii="Arial Narrow" w:hAnsi="Arial Narrow" w:cs="Arial"/>
                      <w:color w:val="000000"/>
                      <w:sz w:val="18"/>
                      <w:szCs w:val="18"/>
                    </w:rPr>
                    <w:t>.</w:t>
                  </w:r>
                  <w:r>
                    <w:rPr>
                      <w:rFonts w:ascii="Arial Narrow" w:hAnsi="Arial Narrow" w:cs="Arial"/>
                      <w:color w:val="000000"/>
                      <w:sz w:val="18"/>
                      <w:szCs w:val="18"/>
                    </w:rPr>
                    <w:t>03</w:t>
                  </w:r>
                  <w:r w:rsidR="00DA75F9" w:rsidRPr="00DA75F9">
                    <w:rPr>
                      <w:rFonts w:ascii="Arial Narrow" w:hAnsi="Arial Narrow" w:cs="Arial"/>
                      <w:color w:val="000000"/>
                      <w:sz w:val="18"/>
                      <w:szCs w:val="18"/>
                    </w:rPr>
                    <w:t>.202</w:t>
                  </w:r>
                  <w:r>
                    <w:rPr>
                      <w:rFonts w:ascii="Arial Narrow" w:hAnsi="Arial Narrow" w:cs="Arial"/>
                      <w:color w:val="000000"/>
                      <w:sz w:val="18"/>
                      <w:szCs w:val="18"/>
                    </w:rPr>
                    <w:t>7</w:t>
                  </w:r>
                  <w:r w:rsidR="00DA75F9" w:rsidRPr="00DA75F9">
                    <w:rPr>
                      <w:rFonts w:ascii="Arial Narrow" w:hAnsi="Arial Narrow" w:cs="Arial"/>
                      <w:color w:val="000000"/>
                      <w:sz w:val="18"/>
                      <w:szCs w:val="18"/>
                    </w:rPr>
                    <w:t>r.</w:t>
                  </w:r>
                </w:p>
              </w:tc>
            </w:tr>
            <w:tr w:rsidR="00DA75F9" w:rsidRPr="00322877" w14:paraId="577DA3FB" w14:textId="77777777" w:rsidTr="00322877">
              <w:trPr>
                <w:trHeight w:val="567"/>
              </w:trPr>
              <w:tc>
                <w:tcPr>
                  <w:tcW w:w="550" w:type="dxa"/>
                  <w:tcBorders>
                    <w:top w:val="nil"/>
                    <w:left w:val="single" w:sz="4" w:space="0" w:color="000000"/>
                    <w:bottom w:val="single" w:sz="4" w:space="0" w:color="000000"/>
                    <w:right w:val="single" w:sz="4" w:space="0" w:color="000000"/>
                  </w:tcBorders>
                  <w:vAlign w:val="center"/>
                </w:tcPr>
                <w:p w14:paraId="1E297DB8" w14:textId="77777777" w:rsidR="00DA75F9" w:rsidRPr="00322877" w:rsidRDefault="00DA75F9" w:rsidP="00DA75F9">
                  <w:pPr>
                    <w:widowControl/>
                    <w:jc w:val="center"/>
                    <w:rPr>
                      <w:rFonts w:ascii="Arial Narrow" w:hAnsi="Arial Narrow"/>
                      <w:color w:val="000000"/>
                      <w:sz w:val="18"/>
                      <w:szCs w:val="18"/>
                    </w:rPr>
                  </w:pPr>
                  <w:r w:rsidRPr="00322877">
                    <w:rPr>
                      <w:rFonts w:ascii="Arial Narrow" w:hAnsi="Arial Narrow"/>
                      <w:color w:val="000000"/>
                      <w:sz w:val="18"/>
                      <w:szCs w:val="18"/>
                    </w:rPr>
                    <w:t>9.</w:t>
                  </w:r>
                </w:p>
              </w:tc>
              <w:tc>
                <w:tcPr>
                  <w:tcW w:w="3969" w:type="dxa"/>
                  <w:tcBorders>
                    <w:top w:val="nil"/>
                    <w:left w:val="nil"/>
                    <w:bottom w:val="single" w:sz="4" w:space="0" w:color="000000"/>
                    <w:right w:val="single" w:sz="4" w:space="0" w:color="000000"/>
                  </w:tcBorders>
                  <w:vAlign w:val="center"/>
                </w:tcPr>
                <w:p w14:paraId="38C8B996" w14:textId="3CE3D8BF" w:rsidR="00DA75F9" w:rsidRPr="00DA75F9" w:rsidRDefault="00DA75F9" w:rsidP="00DA75F9">
                  <w:pPr>
                    <w:widowControl/>
                    <w:spacing w:line="276" w:lineRule="auto"/>
                    <w:rPr>
                      <w:rFonts w:ascii="Arial Narrow" w:hAnsi="Arial Narrow"/>
                      <w:color w:val="000000"/>
                      <w:sz w:val="18"/>
                      <w:szCs w:val="18"/>
                    </w:rPr>
                  </w:pPr>
                  <w:r w:rsidRPr="00DA75F9">
                    <w:rPr>
                      <w:rFonts w:ascii="Arial Narrow" w:hAnsi="Arial Narrow" w:cs="Arial"/>
                      <w:color w:val="000000"/>
                      <w:sz w:val="18"/>
                      <w:szCs w:val="18"/>
                    </w:rPr>
                    <w:t xml:space="preserve">Etap IX - </w:t>
                  </w:r>
                  <w:r w:rsidRPr="00DA75F9">
                    <w:rPr>
                      <w:rFonts w:ascii="Arial Narrow" w:hAnsi="Arial Narrow" w:cs="Arial"/>
                      <w:sz w:val="18"/>
                      <w:szCs w:val="18"/>
                    </w:rPr>
                    <w:t>montaż parapetów zewnętrznych</w:t>
                  </w:r>
                  <w:r w:rsidRPr="00DA75F9">
                    <w:rPr>
                      <w:rFonts w:ascii="Arial Narrow" w:hAnsi="Arial Narrow" w:cs="Arial"/>
                      <w:color w:val="000000"/>
                      <w:sz w:val="18"/>
                      <w:szCs w:val="18"/>
                    </w:rPr>
                    <w:t>, wykonanie elewacji wraz z wyprawą tynkarską,</w:t>
                  </w:r>
                  <w:r w:rsidRPr="00DA75F9">
                    <w:rPr>
                      <w:rFonts w:ascii="Arial Narrow" w:hAnsi="Arial Narrow" w:cs="Arial"/>
                      <w:sz w:val="18"/>
                      <w:szCs w:val="18"/>
                    </w:rPr>
                    <w:t xml:space="preserve"> montaż rynien / rur spustowych, tynki wewnętrzne, wykonanie ogrodzenia (bez frontów), docieplenie stropu na piętrem, montaż </w:t>
                  </w:r>
                  <w:r w:rsidRPr="00DA75F9">
                    <w:rPr>
                      <w:rFonts w:ascii="Arial Narrow" w:hAnsi="Arial Narrow" w:cs="Arial"/>
                      <w:sz w:val="18"/>
                      <w:szCs w:val="18"/>
                    </w:rPr>
                    <w:lastRenderedPageBreak/>
                    <w:t xml:space="preserve">grzejników/podłogówki, montaż pieca gazowego, podłączenie do sieci </w:t>
                  </w:r>
                  <w:proofErr w:type="spellStart"/>
                  <w:r w:rsidRPr="00DA75F9">
                    <w:rPr>
                      <w:rFonts w:ascii="Arial Narrow" w:hAnsi="Arial Narrow" w:cs="Arial"/>
                      <w:sz w:val="18"/>
                      <w:szCs w:val="18"/>
                    </w:rPr>
                    <w:t>wod-kan</w:t>
                  </w:r>
                  <w:proofErr w:type="spellEnd"/>
                  <w:r w:rsidRPr="00DA75F9">
                    <w:rPr>
                      <w:rFonts w:ascii="Arial Narrow" w:hAnsi="Arial Narrow" w:cs="Arial"/>
                      <w:sz w:val="18"/>
                      <w:szCs w:val="18"/>
                    </w:rPr>
                    <w:t>, wykonanie podjazdów i opaski wokół domu, bramy garażowe</w:t>
                  </w:r>
                </w:p>
              </w:tc>
              <w:tc>
                <w:tcPr>
                  <w:tcW w:w="1292" w:type="dxa"/>
                  <w:tcBorders>
                    <w:top w:val="nil"/>
                    <w:left w:val="nil"/>
                    <w:bottom w:val="single" w:sz="4" w:space="0" w:color="000000"/>
                    <w:right w:val="single" w:sz="4" w:space="0" w:color="000000"/>
                  </w:tcBorders>
                  <w:vAlign w:val="center"/>
                </w:tcPr>
                <w:p w14:paraId="07847CBF" w14:textId="4B6B32EB" w:rsidR="00DA75F9" w:rsidRPr="00DA75F9" w:rsidRDefault="00DA75F9" w:rsidP="00DA75F9">
                  <w:pPr>
                    <w:widowControl/>
                    <w:jc w:val="center"/>
                    <w:rPr>
                      <w:rFonts w:ascii="Arial Narrow" w:hAnsi="Arial Narrow"/>
                      <w:color w:val="000000"/>
                      <w:sz w:val="18"/>
                      <w:szCs w:val="18"/>
                    </w:rPr>
                  </w:pPr>
                  <w:r w:rsidRPr="00DA75F9">
                    <w:rPr>
                      <w:rFonts w:ascii="Arial Narrow" w:hAnsi="Arial Narrow" w:cs="Arial"/>
                      <w:color w:val="000000"/>
                      <w:sz w:val="18"/>
                      <w:szCs w:val="18"/>
                    </w:rPr>
                    <w:lastRenderedPageBreak/>
                    <w:t>10%</w:t>
                  </w:r>
                </w:p>
              </w:tc>
              <w:tc>
                <w:tcPr>
                  <w:tcW w:w="1663" w:type="dxa"/>
                  <w:tcBorders>
                    <w:top w:val="single" w:sz="4" w:space="0" w:color="000000"/>
                    <w:left w:val="nil"/>
                    <w:bottom w:val="single" w:sz="4" w:space="0" w:color="000000"/>
                    <w:right w:val="single" w:sz="4" w:space="0" w:color="000000"/>
                  </w:tcBorders>
                  <w:vAlign w:val="center"/>
                </w:tcPr>
                <w:p w14:paraId="00B26948" w14:textId="5F7457E7" w:rsidR="00DA75F9" w:rsidRPr="00DA75F9" w:rsidRDefault="00DA75F9" w:rsidP="00DA75F9">
                  <w:pPr>
                    <w:widowControl/>
                    <w:spacing w:after="200" w:line="276" w:lineRule="auto"/>
                    <w:ind w:right="381"/>
                    <w:jc w:val="right"/>
                    <w:rPr>
                      <w:rFonts w:ascii="Arial Narrow" w:hAnsi="Arial Narrow"/>
                      <w:sz w:val="18"/>
                      <w:szCs w:val="18"/>
                    </w:rPr>
                  </w:pPr>
                  <w:r w:rsidRPr="00DA75F9">
                    <w:rPr>
                      <w:rFonts w:ascii="Arial Narrow" w:hAnsi="Arial Narrow" w:cs="Arial"/>
                      <w:color w:val="000000"/>
                      <w:sz w:val="18"/>
                      <w:szCs w:val="18"/>
                    </w:rPr>
                    <w:t>30.0</w:t>
                  </w:r>
                  <w:r w:rsidR="0043648B">
                    <w:rPr>
                      <w:rFonts w:ascii="Arial Narrow" w:hAnsi="Arial Narrow" w:cs="Arial"/>
                      <w:color w:val="000000"/>
                      <w:sz w:val="18"/>
                      <w:szCs w:val="18"/>
                    </w:rPr>
                    <w:t>6</w:t>
                  </w:r>
                  <w:r w:rsidRPr="00DA75F9">
                    <w:rPr>
                      <w:rFonts w:ascii="Arial Narrow" w:hAnsi="Arial Narrow" w:cs="Arial"/>
                      <w:color w:val="000000"/>
                      <w:sz w:val="18"/>
                      <w:szCs w:val="18"/>
                    </w:rPr>
                    <w:t>.2027 r.</w:t>
                  </w:r>
                </w:p>
              </w:tc>
            </w:tr>
            <w:tr w:rsidR="006B2C45" w:rsidRPr="00322877" w14:paraId="5C032052" w14:textId="77777777" w:rsidTr="00322877">
              <w:trPr>
                <w:trHeight w:val="77"/>
              </w:trPr>
              <w:tc>
                <w:tcPr>
                  <w:tcW w:w="550" w:type="dxa"/>
                  <w:tcBorders>
                    <w:top w:val="nil"/>
                    <w:left w:val="single" w:sz="4" w:space="0" w:color="000000"/>
                    <w:bottom w:val="single" w:sz="4" w:space="0" w:color="000000"/>
                    <w:right w:val="single" w:sz="4" w:space="0" w:color="000000"/>
                  </w:tcBorders>
                  <w:vAlign w:val="center"/>
                </w:tcPr>
                <w:p w14:paraId="0A08B033" w14:textId="77777777" w:rsidR="006B2C45" w:rsidRPr="00322877" w:rsidRDefault="006B2C45">
                  <w:pPr>
                    <w:widowControl/>
                    <w:jc w:val="center"/>
                    <w:rPr>
                      <w:rFonts w:ascii="Arial Narrow" w:hAnsi="Arial Narrow"/>
                      <w:color w:val="000000"/>
                      <w:sz w:val="18"/>
                      <w:szCs w:val="18"/>
                    </w:rPr>
                  </w:pPr>
                </w:p>
              </w:tc>
              <w:tc>
                <w:tcPr>
                  <w:tcW w:w="3969" w:type="dxa"/>
                  <w:tcBorders>
                    <w:top w:val="nil"/>
                    <w:left w:val="nil"/>
                    <w:bottom w:val="single" w:sz="4" w:space="0" w:color="000000"/>
                    <w:right w:val="single" w:sz="4" w:space="0" w:color="000000"/>
                  </w:tcBorders>
                  <w:vAlign w:val="center"/>
                </w:tcPr>
                <w:p w14:paraId="0A5C5592" w14:textId="77777777" w:rsidR="006B2C45" w:rsidRPr="00322877" w:rsidRDefault="00B24836">
                  <w:pPr>
                    <w:widowControl/>
                    <w:rPr>
                      <w:rFonts w:ascii="Arial Narrow" w:hAnsi="Arial Narrow"/>
                      <w:color w:val="000000"/>
                      <w:sz w:val="18"/>
                      <w:szCs w:val="18"/>
                    </w:rPr>
                  </w:pPr>
                  <w:r w:rsidRPr="00322877">
                    <w:rPr>
                      <w:rFonts w:ascii="Arial Narrow" w:hAnsi="Arial Narrow"/>
                      <w:color w:val="000000"/>
                      <w:sz w:val="18"/>
                      <w:szCs w:val="18"/>
                    </w:rPr>
                    <w:t>SUMA</w:t>
                  </w:r>
                </w:p>
              </w:tc>
              <w:tc>
                <w:tcPr>
                  <w:tcW w:w="1292" w:type="dxa"/>
                  <w:tcBorders>
                    <w:top w:val="nil"/>
                    <w:left w:val="nil"/>
                    <w:bottom w:val="single" w:sz="4" w:space="0" w:color="000000"/>
                    <w:right w:val="single" w:sz="4" w:space="0" w:color="000000"/>
                  </w:tcBorders>
                  <w:vAlign w:val="center"/>
                </w:tcPr>
                <w:p w14:paraId="134B68A1" w14:textId="77777777" w:rsidR="006B2C45" w:rsidRPr="00322877" w:rsidRDefault="00B24836">
                  <w:pPr>
                    <w:widowControl/>
                    <w:jc w:val="center"/>
                    <w:rPr>
                      <w:rFonts w:ascii="Arial Narrow" w:hAnsi="Arial Narrow"/>
                      <w:color w:val="000000"/>
                      <w:sz w:val="18"/>
                      <w:szCs w:val="18"/>
                    </w:rPr>
                  </w:pPr>
                  <w:r w:rsidRPr="00322877">
                    <w:rPr>
                      <w:rFonts w:ascii="Arial Narrow" w:hAnsi="Arial Narrow"/>
                      <w:color w:val="000000"/>
                      <w:sz w:val="18"/>
                      <w:szCs w:val="18"/>
                    </w:rPr>
                    <w:t>100%</w:t>
                  </w:r>
                </w:p>
              </w:tc>
              <w:tc>
                <w:tcPr>
                  <w:tcW w:w="1663" w:type="dxa"/>
                  <w:tcBorders>
                    <w:top w:val="single" w:sz="4" w:space="0" w:color="000000"/>
                    <w:left w:val="nil"/>
                    <w:bottom w:val="single" w:sz="4" w:space="0" w:color="000000"/>
                    <w:right w:val="single" w:sz="4" w:space="0" w:color="000000"/>
                  </w:tcBorders>
                  <w:vAlign w:val="center"/>
                </w:tcPr>
                <w:p w14:paraId="4EF9B0DE" w14:textId="77777777" w:rsidR="006B2C45" w:rsidRPr="00322877" w:rsidRDefault="006B2C45">
                  <w:pPr>
                    <w:widowControl/>
                    <w:jc w:val="center"/>
                    <w:rPr>
                      <w:rFonts w:ascii="Arial Narrow" w:hAnsi="Arial Narrow"/>
                      <w:color w:val="000000"/>
                      <w:sz w:val="18"/>
                      <w:szCs w:val="18"/>
                    </w:rPr>
                  </w:pPr>
                </w:p>
              </w:tc>
            </w:tr>
          </w:tbl>
          <w:p w14:paraId="7EFBC44D" w14:textId="77777777" w:rsidR="006B2C45" w:rsidRPr="00322877" w:rsidRDefault="006B2C45">
            <w:pPr>
              <w:pBdr>
                <w:top w:val="nil"/>
                <w:left w:val="nil"/>
                <w:bottom w:val="nil"/>
                <w:right w:val="nil"/>
                <w:between w:val="nil"/>
              </w:pBdr>
              <w:rPr>
                <w:rFonts w:ascii="Arial Narrow" w:hAnsi="Arial Narrow"/>
                <w:color w:val="000000"/>
                <w:sz w:val="18"/>
                <w:szCs w:val="18"/>
              </w:rPr>
            </w:pPr>
          </w:p>
        </w:tc>
      </w:tr>
      <w:tr w:rsidR="006B2C45" w14:paraId="0FC27904" w14:textId="77777777">
        <w:trPr>
          <w:trHeight w:val="979"/>
        </w:trPr>
        <w:tc>
          <w:tcPr>
            <w:tcW w:w="2366" w:type="dxa"/>
            <w:shd w:val="clear" w:color="auto" w:fill="F3F3F3"/>
          </w:tcPr>
          <w:p w14:paraId="6387BC5F" w14:textId="77777777" w:rsidR="006B2C45" w:rsidRDefault="00B24836">
            <w:pPr>
              <w:pBdr>
                <w:top w:val="nil"/>
                <w:left w:val="nil"/>
                <w:bottom w:val="nil"/>
                <w:right w:val="nil"/>
                <w:between w:val="nil"/>
              </w:pBdr>
              <w:spacing w:before="140"/>
              <w:ind w:left="107" w:right="557"/>
              <w:jc w:val="both"/>
              <w:rPr>
                <w:color w:val="000000"/>
                <w:sz w:val="20"/>
                <w:szCs w:val="20"/>
              </w:rPr>
            </w:pPr>
            <w:r>
              <w:rPr>
                <w:color w:val="000000"/>
                <w:sz w:val="20"/>
                <w:szCs w:val="20"/>
              </w:rPr>
              <w:lastRenderedPageBreak/>
              <w:t>Dopuszczenie waloryzacji ceny oraz określenie zasad waloryzacji</w:t>
            </w:r>
          </w:p>
        </w:tc>
        <w:tc>
          <w:tcPr>
            <w:tcW w:w="7371" w:type="dxa"/>
            <w:gridSpan w:val="2"/>
          </w:tcPr>
          <w:p w14:paraId="43BAB176" w14:textId="77777777" w:rsidR="00934056" w:rsidRPr="00934056" w:rsidRDefault="00934056" w:rsidP="00934056">
            <w:pPr>
              <w:widowControl/>
              <w:ind w:right="152"/>
              <w:jc w:val="both"/>
              <w:rPr>
                <w:sz w:val="18"/>
                <w:szCs w:val="18"/>
              </w:rPr>
            </w:pPr>
            <w:r w:rsidRPr="00934056">
              <w:rPr>
                <w:sz w:val="18"/>
                <w:szCs w:val="18"/>
              </w:rPr>
              <w:t>Cena określona w umowie może podlegać waloryzacji o opublikowany przez Prezesa Głównego Urzędu Statystycznego wskaźnik cen towarów i usług konsumpcyjnych (wskaźnik inflacji), jeżeli skumulowany wzrost lub spadek tego wskaźnika w okresie od miesiąca zawarcia umowy deweloperskiej do miesiąca poprzedzającego termin płatności danej raty przekroczy 10% (dziesięć procent).</w:t>
            </w:r>
          </w:p>
          <w:p w14:paraId="6C36CD50" w14:textId="77777777" w:rsidR="00934056" w:rsidRPr="00934056" w:rsidRDefault="00934056" w:rsidP="00934056">
            <w:pPr>
              <w:widowControl/>
              <w:ind w:right="152"/>
              <w:jc w:val="both"/>
              <w:rPr>
                <w:sz w:val="18"/>
                <w:szCs w:val="18"/>
              </w:rPr>
            </w:pPr>
            <w:r w:rsidRPr="00934056">
              <w:rPr>
                <w:sz w:val="18"/>
                <w:szCs w:val="18"/>
              </w:rPr>
              <w:t>Waloryzacja ma charakter dwustronny – w przypadku wzrostu wskaźnika cena ulega podwyższeniu, a w przypadku spadku wskaźnika (deflacji) – odpowiedniemu obniżeniu.</w:t>
            </w:r>
          </w:p>
          <w:p w14:paraId="0D6F60EA" w14:textId="77777777" w:rsidR="00934056" w:rsidRPr="00934056" w:rsidRDefault="00934056" w:rsidP="00934056">
            <w:pPr>
              <w:widowControl/>
              <w:ind w:right="152"/>
              <w:jc w:val="both"/>
              <w:rPr>
                <w:sz w:val="18"/>
                <w:szCs w:val="18"/>
              </w:rPr>
            </w:pPr>
            <w:r w:rsidRPr="00934056">
              <w:rPr>
                <w:sz w:val="18"/>
                <w:szCs w:val="18"/>
              </w:rPr>
              <w:t>Waloryzacja dotyczy wyłącznie rat jeszcze niewymagalnych i niewpłaconych przez Nabywcę na dzień dokonania waloryzacji (nie dotyczy kwot już wpłaconych).</w:t>
            </w:r>
          </w:p>
          <w:p w14:paraId="69528770" w14:textId="6C42E7EC" w:rsidR="006B2C45" w:rsidRDefault="00934056">
            <w:pPr>
              <w:widowControl/>
              <w:ind w:right="152"/>
              <w:jc w:val="both"/>
              <w:rPr>
                <w:sz w:val="18"/>
                <w:szCs w:val="18"/>
              </w:rPr>
            </w:pPr>
            <w:r w:rsidRPr="00934056">
              <w:rPr>
                <w:sz w:val="18"/>
                <w:szCs w:val="18"/>
              </w:rPr>
              <w:t>W przypadku podwyższenia ceny wskutek waloryzacji, Deweloper zawiadomi Nabywcę na piśmie lub trwałym nośniku, a Nabywcy przysługuje prawo do odstąpienia od umowy w terminie 30 dni od dnia doręczenia zawiadomienia, bez ponoszenia jakichkolwiek kosztów, odstępnego czy kar umownych. W razie odstąpienia wszelkie wpłacone przez Nabywcę środki podlegają zwrotowi w pełnej wysokości.</w:t>
            </w:r>
            <w:r w:rsidR="00B24836">
              <w:rPr>
                <w:sz w:val="18"/>
                <w:szCs w:val="18"/>
              </w:rPr>
              <w:t>--------------------------------------------</w:t>
            </w:r>
          </w:p>
          <w:p w14:paraId="376CF76B" w14:textId="77777777" w:rsidR="006B2C45" w:rsidRDefault="00B24836">
            <w:pPr>
              <w:widowControl/>
              <w:ind w:right="152"/>
              <w:jc w:val="both"/>
              <w:rPr>
                <w:sz w:val="18"/>
                <w:szCs w:val="18"/>
              </w:rPr>
            </w:pPr>
            <w:r>
              <w:rPr>
                <w:sz w:val="18"/>
                <w:szCs w:val="18"/>
              </w:rPr>
              <w:t>Cena określona w umowie deweloperskiej może ulec zmianie w przypadku: ----------------------------</w:t>
            </w:r>
          </w:p>
          <w:p w14:paraId="6A5C8BBA" w14:textId="77777777" w:rsidR="006B2C45" w:rsidRDefault="00B24836">
            <w:pPr>
              <w:widowControl/>
              <w:ind w:right="152"/>
              <w:jc w:val="both"/>
              <w:rPr>
                <w:sz w:val="18"/>
                <w:szCs w:val="18"/>
              </w:rPr>
            </w:pPr>
            <w:r>
              <w:rPr>
                <w:sz w:val="18"/>
                <w:szCs w:val="18"/>
              </w:rPr>
              <w:t>•</w:t>
            </w:r>
            <w:r>
              <w:rPr>
                <w:sz w:val="18"/>
                <w:szCs w:val="18"/>
              </w:rPr>
              <w:tab/>
              <w:t>zmiany standardowego wykończenia i wyposażenia lokalu, określonego w załączniku do umowy, -----------------------------------------------------------------------------------------------------------</w:t>
            </w:r>
          </w:p>
          <w:p w14:paraId="7B693FD3" w14:textId="77777777" w:rsidR="006B2C45" w:rsidRDefault="00B24836">
            <w:pPr>
              <w:widowControl/>
              <w:ind w:right="152"/>
              <w:jc w:val="both"/>
              <w:rPr>
                <w:sz w:val="18"/>
                <w:szCs w:val="18"/>
              </w:rPr>
            </w:pPr>
            <w:r>
              <w:rPr>
                <w:sz w:val="18"/>
                <w:szCs w:val="18"/>
              </w:rPr>
              <w:t>•</w:t>
            </w:r>
            <w:r>
              <w:rPr>
                <w:sz w:val="18"/>
                <w:szCs w:val="18"/>
              </w:rPr>
              <w:tab/>
              <w:t>zmiany powierzchni lokalu w stosunku do określonej w umowie o ponad 2 (dwa) lub więcej procent, stosownie do wyników inwentaryzacji powykonawczej, przy czym cena zostanie odpowiednio podwyższona lub obniżona o wartość nadwyżki /niedoboru/ ponad 2% powierzchni, przy przyjęciu ceny 1 m2 jak w umowie deweloperskiej.</w:t>
            </w:r>
          </w:p>
        </w:tc>
      </w:tr>
    </w:tbl>
    <w:p w14:paraId="32A94F91" w14:textId="77777777" w:rsidR="006B2C45" w:rsidRDefault="00B24836">
      <w:pPr>
        <w:pBdr>
          <w:top w:val="nil"/>
          <w:left w:val="nil"/>
          <w:bottom w:val="nil"/>
          <w:right w:val="nil"/>
          <w:between w:val="nil"/>
        </w:pBdr>
        <w:spacing w:before="8"/>
        <w:rPr>
          <w:color w:val="000000"/>
          <w:sz w:val="27"/>
          <w:szCs w:val="27"/>
        </w:rPr>
      </w:pPr>
      <w:r>
        <w:rPr>
          <w:noProof/>
        </w:rPr>
        <mc:AlternateContent>
          <mc:Choice Requires="wps">
            <w:drawing>
              <wp:anchor distT="0" distB="0" distL="0" distR="0" simplePos="0" relativeHeight="251662336" behindDoc="0" locked="0" layoutInCell="1" hidden="0" allowOverlap="1" wp14:anchorId="71203929" wp14:editId="7C3DC94F">
                <wp:simplePos x="0" y="0"/>
                <wp:positionH relativeFrom="column">
                  <wp:posOffset>139700</wp:posOffset>
                </wp:positionH>
                <wp:positionV relativeFrom="paragraph">
                  <wp:posOffset>203200</wp:posOffset>
                </wp:positionV>
                <wp:extent cx="6350" cy="12700"/>
                <wp:effectExtent l="0" t="0" r="0" b="0"/>
                <wp:wrapTopAndBottom distT="0" distB="0"/>
                <wp:docPr id="18" name="Prostokąt 18"/>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221CA716" w14:textId="77777777" w:rsidR="00303193" w:rsidRDefault="00303193">
                            <w:pPr>
                              <w:textDirection w:val="btLr"/>
                            </w:pPr>
                          </w:p>
                        </w:txbxContent>
                      </wps:txbx>
                      <wps:bodyPr spcFirstLastPara="1" wrap="square" lIns="91425" tIns="91425" rIns="91425" bIns="91425" anchor="ctr" anchorCtr="0">
                        <a:noAutofit/>
                      </wps:bodyPr>
                    </wps:wsp>
                  </a:graphicData>
                </a:graphic>
              </wp:anchor>
            </w:drawing>
          </mc:Choice>
          <mc:Fallback>
            <w:pict>
              <v:rect w14:anchorId="71203929" id="Prostokąt 18" o:spid="_x0000_s1030" style="position:absolute;margin-left:11pt;margin-top:16pt;width:.5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uYn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" fillcolor="black" stroked="f">
                <v:textbox inset="2.53958mm,2.53958mm,2.53958mm,2.53958mm">
                  <w:txbxContent>
                    <w:p w14:paraId="221CA716" w14:textId="77777777" w:rsidR="00303193" w:rsidRDefault="00303193">
                      <w:pPr>
                        <w:textDirection w:val="btLr"/>
                      </w:pPr>
                    </w:p>
                  </w:txbxContent>
                </v:textbox>
                <w10:wrap type="topAndBottom"/>
              </v:rect>
            </w:pict>
          </mc:Fallback>
        </mc:AlternateContent>
      </w:r>
    </w:p>
    <w:p w14:paraId="245E4199" w14:textId="77777777" w:rsidR="006B2C45" w:rsidRDefault="00B24836">
      <w:pPr>
        <w:spacing w:before="96" w:line="254" w:lineRule="auto"/>
        <w:ind w:left="501" w:right="121" w:hanging="282"/>
        <w:jc w:val="both"/>
        <w:rPr>
          <w:sz w:val="18"/>
          <w:szCs w:val="18"/>
        </w:rPr>
      </w:pPr>
      <w:r>
        <w:rPr>
          <w:sz w:val="18"/>
          <w:szCs w:val="18"/>
          <w:vertAlign w:val="superscript"/>
        </w:rPr>
        <w:t>7)</w:t>
      </w:r>
      <w:r>
        <w:rPr>
          <w:sz w:val="18"/>
          <w:szCs w:val="18"/>
        </w:rPr>
        <w:t xml:space="preserve"> Zgodnie z art. 49 ust. 6 ustawy z dnia 20 maja 2021 r. o ochronie praw nabywcy lokalu mieszkalnego lub domu jednorodzinnego oraz Deweloperskim Funduszu Gwarancyjnym (Dz. U. poz. 1177)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49 ust. 8 ustawy z dnia 20 maja 2021 r. o ochronie praw nabywcy lokalu mieszkalnego lub domu jednorodzinnego oraz Deweloperskim Funduszu Gwarancyjnym.</w:t>
      </w:r>
    </w:p>
    <w:p w14:paraId="4F074ED7" w14:textId="77777777" w:rsidR="006B2C45" w:rsidRDefault="006B2C45">
      <w:pPr>
        <w:pBdr>
          <w:top w:val="nil"/>
          <w:left w:val="nil"/>
          <w:bottom w:val="nil"/>
          <w:right w:val="nil"/>
          <w:between w:val="nil"/>
        </w:pBdr>
        <w:spacing w:before="5"/>
        <w:rPr>
          <w:color w:val="000000"/>
          <w:sz w:val="19"/>
          <w:szCs w:val="19"/>
        </w:rPr>
      </w:pPr>
    </w:p>
    <w:p w14:paraId="66687A26" w14:textId="77777777" w:rsidR="006B2C45" w:rsidRDefault="00B24836">
      <w:pPr>
        <w:ind w:left="220"/>
        <w:rPr>
          <w:sz w:val="18"/>
          <w:szCs w:val="18"/>
        </w:rPr>
        <w:sectPr w:rsidR="006B2C45">
          <w:pgSz w:w="11910" w:h="16840"/>
          <w:pgMar w:top="1420" w:right="900" w:bottom="280" w:left="800" w:header="708" w:footer="708" w:gutter="0"/>
          <w:cols w:space="708"/>
        </w:sectPr>
      </w:pPr>
      <w:r>
        <w:rPr>
          <w:sz w:val="18"/>
          <w:szCs w:val="18"/>
          <w:vertAlign w:val="superscript"/>
        </w:rPr>
        <w:t>*</w:t>
      </w:r>
      <w:r>
        <w:rPr>
          <w:sz w:val="18"/>
          <w:szCs w:val="18"/>
        </w:rPr>
        <w:t xml:space="preserve"> Niepotrzebne skreślić.</w:t>
      </w:r>
    </w:p>
    <w:p w14:paraId="51230129" w14:textId="77777777" w:rsidR="006B2C45" w:rsidRDefault="006B2C45">
      <w:pPr>
        <w:pBdr>
          <w:top w:val="nil"/>
          <w:left w:val="nil"/>
          <w:bottom w:val="nil"/>
          <w:right w:val="nil"/>
          <w:between w:val="nil"/>
        </w:pBdr>
        <w:spacing w:line="276" w:lineRule="auto"/>
        <w:rPr>
          <w:sz w:val="18"/>
          <w:szCs w:val="18"/>
        </w:rPr>
      </w:pPr>
    </w:p>
    <w:tbl>
      <w:tblPr>
        <w:tblStyle w:val="a7"/>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0D52749A" w14:textId="77777777">
        <w:trPr>
          <w:trHeight w:val="1440"/>
        </w:trPr>
        <w:tc>
          <w:tcPr>
            <w:tcW w:w="9649" w:type="dxa"/>
            <w:gridSpan w:val="2"/>
            <w:shd w:val="clear" w:color="auto" w:fill="DFDFDF"/>
          </w:tcPr>
          <w:p w14:paraId="46F05750" w14:textId="77777777" w:rsidR="006B2C45" w:rsidRDefault="00B24836">
            <w:pPr>
              <w:pBdr>
                <w:top w:val="nil"/>
                <w:left w:val="nil"/>
                <w:bottom w:val="nil"/>
                <w:right w:val="nil"/>
                <w:between w:val="nil"/>
              </w:pBdr>
              <w:spacing w:before="142"/>
              <w:ind w:left="107" w:right="95"/>
              <w:jc w:val="both"/>
              <w:rPr>
                <w:b/>
                <w:color w:val="000000"/>
                <w:sz w:val="20"/>
                <w:szCs w:val="20"/>
              </w:rPr>
            </w:pPr>
            <w:r>
              <w:rPr>
                <w:b/>
                <w:color w:val="000000"/>
                <w:sz w:val="20"/>
                <w:szCs w:val="20"/>
              </w:rPr>
              <w:t>WARUNKI ODSTĄPIENIA OD UMOWY DEWELOPERSKIEJ LUB UMOWY, O KTÓREJ MOWA W ART. 2 UST. 1 PKT 2, 3 LUB 5 USTAWY Z DNIA 20 MAJA 2021 R. O OCHRONIE PRAW NABYWCY LOKALU MIESZKALNEGO LUB DOMU JEDNORODZINNEGO ORAZ DEWELOPERSKIM FUNDUSZU GWARANCYJNYM</w:t>
            </w:r>
          </w:p>
        </w:tc>
      </w:tr>
      <w:tr w:rsidR="006B2C45" w14:paraId="2516C7A9" w14:textId="77777777">
        <w:trPr>
          <w:trHeight w:val="2587"/>
        </w:trPr>
        <w:tc>
          <w:tcPr>
            <w:tcW w:w="2811" w:type="dxa"/>
            <w:shd w:val="clear" w:color="auto" w:fill="F3F3F3"/>
          </w:tcPr>
          <w:p w14:paraId="2F4FF7EF" w14:textId="0C480DEB" w:rsidR="006B2C45" w:rsidRDefault="00B24836">
            <w:pPr>
              <w:pBdr>
                <w:top w:val="nil"/>
                <w:left w:val="nil"/>
                <w:bottom w:val="nil"/>
                <w:right w:val="nil"/>
                <w:between w:val="nil"/>
              </w:pBdr>
              <w:spacing w:before="137"/>
              <w:ind w:left="107"/>
              <w:rPr>
                <w:color w:val="000000"/>
                <w:sz w:val="20"/>
                <w:szCs w:val="20"/>
              </w:rPr>
            </w:pPr>
            <w:r>
              <w:rPr>
                <w:color w:val="000000"/>
                <w:sz w:val="20"/>
                <w:szCs w:val="20"/>
              </w:rPr>
              <w:t>Warunki, na jakich można odstąpić od umowy deweloperskiej lub jednej z umów,</w:t>
            </w:r>
          </w:p>
          <w:p w14:paraId="29E76A4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 których mowa w art. 2 ust. 1 pkt 2, 3 lub 5 ustawy z dnia</w:t>
            </w:r>
          </w:p>
          <w:p w14:paraId="2DE6346A" w14:textId="77777777" w:rsidR="006B2C45" w:rsidRDefault="00B24836">
            <w:pPr>
              <w:pBdr>
                <w:top w:val="nil"/>
                <w:left w:val="nil"/>
                <w:bottom w:val="nil"/>
                <w:right w:val="nil"/>
                <w:between w:val="nil"/>
              </w:pBdr>
              <w:ind w:left="107" w:right="144"/>
              <w:rPr>
                <w:color w:val="000000"/>
                <w:sz w:val="20"/>
                <w:szCs w:val="20"/>
              </w:rPr>
            </w:pPr>
            <w:r>
              <w:rPr>
                <w:color w:val="000000"/>
                <w:sz w:val="20"/>
                <w:szCs w:val="20"/>
              </w:rPr>
              <w:t>20 maja 2021 r. o ochronie praw nabywcy lokalu mieszkalnego lub domu jednorodzinnego oraz Deweloperskim Funduszu Gwarancyjnym</w:t>
            </w:r>
          </w:p>
        </w:tc>
        <w:tc>
          <w:tcPr>
            <w:tcW w:w="6838" w:type="dxa"/>
          </w:tcPr>
          <w:p w14:paraId="73758692" w14:textId="6A254355" w:rsidR="006B2C45" w:rsidRDefault="00B24836">
            <w:pPr>
              <w:ind w:right="206"/>
              <w:rPr>
                <w:sz w:val="18"/>
                <w:szCs w:val="18"/>
              </w:rPr>
            </w:pPr>
            <w:bookmarkStart w:id="10" w:name="_heading=h.17dp8vu" w:colFirst="0" w:colLast="0"/>
            <w:bookmarkEnd w:id="10"/>
            <w:r>
              <w:rPr>
                <w:sz w:val="18"/>
                <w:szCs w:val="18"/>
              </w:rPr>
              <w:t>ODSTĄPIENIE OD UMOWY PRZEZ NABYWCĘ.</w:t>
            </w:r>
          </w:p>
          <w:p w14:paraId="7EB8747D" w14:textId="77777777" w:rsidR="006B2C45" w:rsidRDefault="00B24836">
            <w:pPr>
              <w:ind w:right="206"/>
              <w:rPr>
                <w:sz w:val="18"/>
                <w:szCs w:val="18"/>
              </w:rPr>
            </w:pPr>
            <w:r>
              <w:rPr>
                <w:sz w:val="18"/>
                <w:szCs w:val="18"/>
              </w:rPr>
              <w:t xml:space="preserve">1. Nabywca ma prawo odstąpić od niniejszej umowy deweloperskiej, jeżeli okaże się, że: </w:t>
            </w:r>
          </w:p>
          <w:p w14:paraId="0559DD85" w14:textId="77777777" w:rsidR="006B2C45" w:rsidRDefault="00B24836">
            <w:pPr>
              <w:ind w:right="206"/>
              <w:rPr>
                <w:sz w:val="18"/>
                <w:szCs w:val="18"/>
              </w:rPr>
            </w:pPr>
            <w:r>
              <w:rPr>
                <w:sz w:val="18"/>
                <w:szCs w:val="18"/>
              </w:rPr>
              <w:t>1) jeżeli umowa deweloperska nie zawiera elementów, o których mowa w art. 35 Ustawy Deweloperskiej, ------------------------------------------------------------------------------------------</w:t>
            </w:r>
          </w:p>
          <w:p w14:paraId="6393DF67" w14:textId="77777777" w:rsidR="006B2C45" w:rsidRDefault="00B24836">
            <w:pPr>
              <w:ind w:right="206"/>
              <w:rPr>
                <w:sz w:val="18"/>
                <w:szCs w:val="18"/>
              </w:rPr>
            </w:pPr>
            <w:r>
              <w:rPr>
                <w:sz w:val="18"/>
                <w:szCs w:val="18"/>
              </w:rPr>
              <w:t>2) jeżeli informacje zawarte w umowie deweloperskiej nie są zgodne z informacjami zawartymi w prospekcie informacyjnym lub jego załącznikach, z wyjątkiem zmian, o których mowa w art. 35 ust. 2 Ustawy Deweloperskiej, -------------------------------------------</w:t>
            </w:r>
          </w:p>
          <w:p w14:paraId="3AEE5313" w14:textId="77777777" w:rsidR="006B2C45" w:rsidRDefault="00B24836">
            <w:pPr>
              <w:ind w:right="206"/>
              <w:rPr>
                <w:sz w:val="18"/>
                <w:szCs w:val="18"/>
              </w:rPr>
            </w:pPr>
            <w:r>
              <w:rPr>
                <w:sz w:val="18"/>
                <w:szCs w:val="18"/>
              </w:rPr>
              <w:t>3) jeżeli Deweloper nie doręczył zgodnie z art. 21 lub art. 22 Ustawy Deweloperskiej prospektu informacyjnego wraz z załącznikami lub informacji o zmianie danych lub informacji zawartych w prospekcie informacyjnym lub jego załącznikach, -------------------</w:t>
            </w:r>
          </w:p>
          <w:p w14:paraId="63F5E5E1" w14:textId="77777777" w:rsidR="006B2C45" w:rsidRDefault="00B24836">
            <w:pPr>
              <w:ind w:right="206"/>
              <w:rPr>
                <w:sz w:val="18"/>
                <w:szCs w:val="18"/>
              </w:rPr>
            </w:pPr>
            <w:r>
              <w:rPr>
                <w:sz w:val="18"/>
                <w:szCs w:val="18"/>
              </w:rPr>
              <w:t>4) jeżeli dane lub informacje zawarte w prospekcie informacyjnym lub jego załącznikach, na podstawie których zawarto umowę deweloperską, są niezgodne ze stanem faktycznym lub prawnym w dniu zawarcia umowy, --------------------------------------------------------------</w:t>
            </w:r>
          </w:p>
          <w:p w14:paraId="6B80CABE" w14:textId="77777777" w:rsidR="006B2C45" w:rsidRDefault="00B24836">
            <w:pPr>
              <w:ind w:right="206"/>
              <w:rPr>
                <w:sz w:val="18"/>
                <w:szCs w:val="18"/>
              </w:rPr>
            </w:pPr>
            <w:r>
              <w:rPr>
                <w:sz w:val="18"/>
                <w:szCs w:val="18"/>
              </w:rPr>
              <w:t>5) jeżeli prospekt informacyjny, na podstawie którego zawarto umowę deweloperską, nie zawiera danych lub informacji określonych we wzorze prospektu informacyjnego, ----------</w:t>
            </w:r>
          </w:p>
          <w:p w14:paraId="46EECB57" w14:textId="77777777" w:rsidR="006B2C45" w:rsidRDefault="00B24836">
            <w:pPr>
              <w:ind w:right="206"/>
              <w:rPr>
                <w:sz w:val="18"/>
                <w:szCs w:val="18"/>
              </w:rPr>
            </w:pPr>
            <w:r>
              <w:rPr>
                <w:sz w:val="18"/>
                <w:szCs w:val="18"/>
              </w:rPr>
              <w:t>W przypadkach, o których mowa w pkt 1-5, Nabywca ma prawo odstąpienia od niniejszej umowy w terminie 30 (trzydziestu) dni licząc od dnia dzisiejszego. -----------------------------</w:t>
            </w:r>
          </w:p>
          <w:p w14:paraId="51FBAD3C" w14:textId="77777777" w:rsidR="006B2C45" w:rsidRDefault="00B24836">
            <w:pPr>
              <w:ind w:right="206"/>
              <w:rPr>
                <w:sz w:val="18"/>
                <w:szCs w:val="18"/>
              </w:rPr>
            </w:pPr>
            <w:r>
              <w:rPr>
                <w:sz w:val="18"/>
                <w:szCs w:val="18"/>
              </w:rPr>
              <w:t>2. Nabywca ma nadto prawo odstąpienia od niniejszej umowy: ----------------------------------</w:t>
            </w:r>
          </w:p>
          <w:p w14:paraId="3F31AE77" w14:textId="4E42D6F5" w:rsidR="006B2C45" w:rsidRDefault="00B24836">
            <w:pPr>
              <w:ind w:right="206"/>
              <w:rPr>
                <w:sz w:val="18"/>
                <w:szCs w:val="18"/>
              </w:rPr>
            </w:pPr>
            <w:r>
              <w:rPr>
                <w:sz w:val="18"/>
                <w:szCs w:val="18"/>
              </w:rPr>
              <w:t xml:space="preserve">1) w przypadku </w:t>
            </w:r>
            <w:r w:rsidR="00C3534C">
              <w:rPr>
                <w:sz w:val="18"/>
                <w:szCs w:val="18"/>
              </w:rPr>
              <w:t>nie przeniesienia</w:t>
            </w:r>
            <w:r>
              <w:rPr>
                <w:sz w:val="18"/>
                <w:szCs w:val="18"/>
              </w:rPr>
              <w:t xml:space="preserve"> na niego praw wynikających z umowy deweloperskiej, w terminie wskazanym w §10 ust. 1 niniejszego aktu, przy czym przed skorzystaniem z prawa do odstąpienia od umowy w tym trybie Nabywca wyznacza Deweloperowi 120-dniowy termin na przeniesienie praw. W razie bezskutecznego upływu wyznaczonego terminu Nabywca będzie uprawniony do odstąpienia od umowy, zachowując roszczenie: o podwójny zadatek oraz z tytułu kary umownej za okres opóźnienia do dnia odstąpienia, --</w:t>
            </w:r>
          </w:p>
          <w:p w14:paraId="6FFED2A2" w14:textId="003C3816" w:rsidR="006B2C45" w:rsidRDefault="00B24836">
            <w:pPr>
              <w:ind w:right="206"/>
              <w:rPr>
                <w:sz w:val="18"/>
                <w:szCs w:val="18"/>
              </w:rPr>
            </w:pPr>
            <w:r>
              <w:rPr>
                <w:sz w:val="18"/>
                <w:szCs w:val="18"/>
              </w:rPr>
              <w:t>2) w przypadku gdy umowa mieszkaniowego rachunku powierniczego zostanie wypowiedziana przez Bank, a Deweloper nie zawrze niezwłocznie jednak nie później niż w terminie 60 dni od dnia wypowiedzenia tej umowy przez Bank umowy mieszkaniowego rachunku powierniczego z innym Bankiem</w:t>
            </w:r>
            <w:r>
              <w:t xml:space="preserve"> </w:t>
            </w:r>
            <w:r>
              <w:rPr>
                <w:sz w:val="18"/>
                <w:szCs w:val="18"/>
              </w:rPr>
              <w:t xml:space="preserve">lub spółdzielczą kasą oszczędnościowo-kredytową, z zastrzeżeniem że przedmiotem zawieranej umowy jest prowadzenie takiego samego rodzaju mieszkaniowego rachunku powierniczego, jak w przypadku umowy, która została wypowiedziana. Nabywca ma prawo odstąpienia od umowy po dokonaniu przez Bank zwrotu środków zgodnie z art. 10 ust. 3 Ustawy </w:t>
            </w:r>
            <w:r w:rsidR="00DA75F9">
              <w:rPr>
                <w:sz w:val="18"/>
                <w:szCs w:val="18"/>
              </w:rPr>
              <w:t>Deweloperskiej</w:t>
            </w:r>
            <w:r>
              <w:rPr>
                <w:sz w:val="18"/>
                <w:szCs w:val="18"/>
              </w:rPr>
              <w:t xml:space="preserve"> ------------------------</w:t>
            </w:r>
          </w:p>
          <w:p w14:paraId="1DE39507" w14:textId="077597CB" w:rsidR="006B2C45" w:rsidRDefault="00B24836">
            <w:pPr>
              <w:ind w:right="206"/>
              <w:rPr>
                <w:sz w:val="18"/>
                <w:szCs w:val="18"/>
              </w:rPr>
            </w:pPr>
            <w:r>
              <w:rPr>
                <w:sz w:val="18"/>
                <w:szCs w:val="18"/>
              </w:rPr>
              <w:t xml:space="preserve">3) w </w:t>
            </w:r>
            <w:r w:rsidR="00DA75F9">
              <w:rPr>
                <w:sz w:val="18"/>
                <w:szCs w:val="18"/>
              </w:rPr>
              <w:t>przypadku,</w:t>
            </w:r>
            <w:r>
              <w:rPr>
                <w:sz w:val="18"/>
                <w:szCs w:val="18"/>
              </w:rPr>
              <w:t xml:space="preserve"> gdy Deweloper nie posiada zgody wierzyciela hipotecznego lub zobowiązania do jej udzielenia, o których mowa w art. 25 ust. 1 pkt 1 Ustawy Deweloperskiej, </w:t>
            </w:r>
            <w:r w:rsidR="00DA75F9">
              <w:rPr>
                <w:sz w:val="18"/>
                <w:szCs w:val="18"/>
              </w:rPr>
              <w:t>Nabywca ma</w:t>
            </w:r>
            <w:r>
              <w:rPr>
                <w:sz w:val="18"/>
                <w:szCs w:val="18"/>
              </w:rPr>
              <w:t xml:space="preserve"> prawo odstąpienia od umowy deweloperskiej w terminie 60 dni licząc od dnia dzisiejszego, ------------------------------------------------------------------------</w:t>
            </w:r>
          </w:p>
          <w:p w14:paraId="3ED8F0E7" w14:textId="77777777" w:rsidR="006B2C45" w:rsidRDefault="00B24836">
            <w:pPr>
              <w:ind w:right="206"/>
              <w:rPr>
                <w:sz w:val="18"/>
                <w:szCs w:val="18"/>
              </w:rPr>
            </w:pPr>
            <w:r>
              <w:rPr>
                <w:sz w:val="18"/>
                <w:szCs w:val="18"/>
              </w:rPr>
              <w:t>4) w przypadku gdy Deweloper w terminie 10 dni od dnia zawarcia umowy mieszkaniowego rachunku powierniczego z innym Bankiem</w:t>
            </w:r>
            <w:r>
              <w:t xml:space="preserve"> </w:t>
            </w:r>
            <w:r>
              <w:rPr>
                <w:sz w:val="18"/>
                <w:szCs w:val="18"/>
              </w:rPr>
              <w:t>lub spółdzielczą kasą oszczędnościowo-kredytową nie poinformuje Nabywcy na papierze lub innym trwałym nośniku o dokonanej zmianie i nie przekaże mu oświadczenia z tego Banku lub spółdzielczej kasie oszczędnościowo-kredytowej potwierdzającego, że rachunek, na który mają być przekazane środki, jest mieszkaniowym rachunkiem powierniczym w rozumieniu Ustawy Deweloperskiej, Nabywca ma prawo odstąpienia od umowy po upływie 60 dni od dnia podania do publicznej wiadomości informacji, o których mowa w art. 12 ust. 1 Ustawy Deweloperskiej, tj. informacji o spełnieniu warunku gwarancji w rozumieniu art. 2 pkt 57 lit. a lub b ustawy z dnia 10 czerwca 2016 roku o Bankowym Funduszu Gwarancyjnym, systemie gwarantowania depozytów oraz przymusowej restrukturyzacji (Dz. U. z 2020 r. poz. 842 oraz z 2021 r. poz. 680 i 1177) wobec Banku prowadzącego dotychczas mieszkaniowy rachunek powierniczy, -------------------------------------------------</w:t>
            </w:r>
          </w:p>
          <w:p w14:paraId="239EB313" w14:textId="32BE2A2F" w:rsidR="006B2C45" w:rsidRDefault="00B24836">
            <w:pPr>
              <w:ind w:right="206"/>
              <w:rPr>
                <w:sz w:val="18"/>
                <w:szCs w:val="18"/>
              </w:rPr>
            </w:pPr>
            <w:r>
              <w:rPr>
                <w:sz w:val="18"/>
                <w:szCs w:val="18"/>
              </w:rPr>
              <w:t xml:space="preserve">5) w przypadku nieusunięcia przez Dewelopera wady istotnej lokalu mieszkalnego na zasadach określonych w art. 41 ust. 11 Ustawy </w:t>
            </w:r>
            <w:r w:rsidR="00DA75F9">
              <w:rPr>
                <w:sz w:val="18"/>
                <w:szCs w:val="18"/>
              </w:rPr>
              <w:t>Deweloperskiej</w:t>
            </w:r>
            <w:r>
              <w:rPr>
                <w:sz w:val="18"/>
                <w:szCs w:val="18"/>
              </w:rPr>
              <w:t xml:space="preserve"> ---------------------------------</w:t>
            </w:r>
          </w:p>
          <w:p w14:paraId="1A489B9F" w14:textId="77777777" w:rsidR="006B2C45" w:rsidRDefault="00B24836">
            <w:pPr>
              <w:ind w:right="206"/>
              <w:rPr>
                <w:sz w:val="18"/>
                <w:szCs w:val="18"/>
              </w:rPr>
            </w:pPr>
            <w:r>
              <w:rPr>
                <w:sz w:val="18"/>
                <w:szCs w:val="18"/>
              </w:rPr>
              <w:t>6) w przypadku stwierdzenia przez rzeczoznawcę istnienia wady istotnej, o którym mowa w art. 41 ust. 15 Ustawy Deweloperskiej, ------------------------------------------------------------</w:t>
            </w:r>
          </w:p>
          <w:p w14:paraId="6E86F3AF" w14:textId="77777777" w:rsidR="006B2C45" w:rsidRDefault="00B24836">
            <w:pPr>
              <w:ind w:right="206"/>
              <w:rPr>
                <w:sz w:val="18"/>
                <w:szCs w:val="18"/>
              </w:rPr>
            </w:pPr>
            <w:r>
              <w:rPr>
                <w:sz w:val="18"/>
                <w:szCs w:val="18"/>
              </w:rPr>
              <w:t>7) jeżeli syndyk zażądał wykonania umowy na podstawie art. 98 ustawy z dnia 28 lutego 2003 roku - Prawo upadłościowe. ---------------------------------------------------------------------</w:t>
            </w:r>
          </w:p>
          <w:p w14:paraId="4A3F6102" w14:textId="77777777" w:rsidR="006B2C45" w:rsidRDefault="00B24836">
            <w:pPr>
              <w:ind w:right="206"/>
              <w:rPr>
                <w:sz w:val="18"/>
                <w:szCs w:val="18"/>
              </w:rPr>
            </w:pPr>
            <w:r>
              <w:rPr>
                <w:sz w:val="18"/>
                <w:szCs w:val="18"/>
              </w:rPr>
              <w:t>3. W przypadku skorzystania przez Nabywcę z prawa odstąpienia w trybie wskazanym w ust. 1 i 2 umowa deweloperska uważana jest za niezawartą, a Nabywca nie ponosi żadnych kosztów związanych z odstąpieniem od umowy. ---------------------------------------------------</w:t>
            </w:r>
          </w:p>
          <w:p w14:paraId="7C795ADF" w14:textId="5764A5E6" w:rsidR="006B2C45" w:rsidRDefault="00B24836">
            <w:pPr>
              <w:ind w:right="206"/>
              <w:rPr>
                <w:sz w:val="18"/>
                <w:szCs w:val="18"/>
              </w:rPr>
            </w:pPr>
            <w:r>
              <w:rPr>
                <w:sz w:val="18"/>
                <w:szCs w:val="18"/>
              </w:rPr>
              <w:t xml:space="preserve">4. Oświadczenie woli Nabywcy o odstąpieniu od umowy deweloperskiej jest skuteczne, jeżeli zawiera zgodę na wykreślenie roszczenia o przeniesienie prawa złożone w formie pisemnej z podpisem notarialnie poświadczonym, w </w:t>
            </w:r>
            <w:r w:rsidR="00DA75F9">
              <w:rPr>
                <w:sz w:val="18"/>
                <w:szCs w:val="18"/>
              </w:rPr>
              <w:t>przypadku,</w:t>
            </w:r>
            <w:r>
              <w:rPr>
                <w:sz w:val="18"/>
                <w:szCs w:val="18"/>
              </w:rPr>
              <w:t xml:space="preserve"> gdy został złożony wniosek o wpis takiego roszczenia do księgi wieczystej. ----------------------------------------------------</w:t>
            </w:r>
          </w:p>
          <w:p w14:paraId="56A01259" w14:textId="77777777" w:rsidR="006B2C45" w:rsidRDefault="00B24836">
            <w:pPr>
              <w:ind w:right="206"/>
              <w:rPr>
                <w:sz w:val="18"/>
                <w:szCs w:val="18"/>
              </w:rPr>
            </w:pPr>
            <w:r>
              <w:rPr>
                <w:sz w:val="18"/>
                <w:szCs w:val="18"/>
              </w:rPr>
              <w:t xml:space="preserve">5. W razie odstąpienia od umowy przez Nabywcę z przyczyn określonych w ust. 1 i 2, Deweloper niezwłocznie, przy czym nie później niż w terminie 30 dni od dnia otrzymania </w:t>
            </w:r>
            <w:r>
              <w:rPr>
                <w:sz w:val="18"/>
                <w:szCs w:val="18"/>
              </w:rPr>
              <w:lastRenderedPageBreak/>
              <w:t>oświadczenia Nabywcy o odstąpieniu od umowy, zwróci Nabywcy środki wypłacone Deweloperowi przez Bank z otwartego mieszkaniowego rachunku powierniczego w związku z realizacją umowy deweloperskiej. -------------------------------------------------------</w:t>
            </w:r>
          </w:p>
          <w:p w14:paraId="55ECCB8E" w14:textId="77777777" w:rsidR="006B2C45" w:rsidRDefault="00B24836">
            <w:pPr>
              <w:ind w:right="206"/>
              <w:rPr>
                <w:sz w:val="18"/>
                <w:szCs w:val="18"/>
              </w:rPr>
            </w:pPr>
            <w:r>
              <w:rPr>
                <w:sz w:val="18"/>
                <w:szCs w:val="18"/>
              </w:rPr>
              <w:t>6. W terminie 30 dni od dnia otrzymania oświadczenia Nabywcy o odstąpieniu od umowy Deweloper przekazuje do Ubezpieczeniowego Funduszu Gwarancyjnego informację o wysokości środków zwróconych Nabywcy w związku z odstąpieniem przez Nabywcę od umowy i dacie dokonania zwrotu tych środków, w celu realizacji przez ten fundusz zwrotu wpłat nabywców w przypadku ich nieotrzymania od Dewelopera w terminie 30 dni od dnia otrzymania oświadczenia Nabywcy o odstąpieniu od umowy. -----------------------------------</w:t>
            </w:r>
          </w:p>
          <w:p w14:paraId="7849DDA6" w14:textId="77777777" w:rsidR="006B2C45" w:rsidRDefault="00B24836">
            <w:pPr>
              <w:ind w:right="206"/>
              <w:rPr>
                <w:sz w:val="18"/>
                <w:szCs w:val="18"/>
              </w:rPr>
            </w:pPr>
            <w:r>
              <w:rPr>
                <w:sz w:val="18"/>
                <w:szCs w:val="18"/>
              </w:rPr>
              <w:t>7. Poza przypadkami wskazanymi w ust. 1 i ust. 2 Nabywca uprawniony będzie do odstąpienia od umowy: ---------------------------------------------------------------------------------</w:t>
            </w:r>
          </w:p>
          <w:p w14:paraId="44C92C0E" w14:textId="77777777" w:rsidR="006B2C45" w:rsidRDefault="00B24836">
            <w:pPr>
              <w:ind w:right="206"/>
              <w:rPr>
                <w:sz w:val="18"/>
                <w:szCs w:val="18"/>
              </w:rPr>
            </w:pPr>
            <w:r>
              <w:rPr>
                <w:sz w:val="18"/>
                <w:szCs w:val="18"/>
              </w:rPr>
              <w:t>• bez żadnych roszczeń ze strony Dewelopera - w sytuacji, gdy nie uzyska kredytu na sfinansowanie nabycia przedmiotowego lokalu mieszkalnego. Nabywca zobowiązany jest przedstawić Deweloperowi zaświadczenie z banku o odmowie udzielenia kredytu. Odstąpienie w niniejszym trybie winno zostać wykonane w terminie 3 (trzech) miesięcy licząc od dnia zawarcia umowy deweloperskiej; ----------------------------------------------------</w:t>
            </w:r>
          </w:p>
          <w:p w14:paraId="74ABED93" w14:textId="08D5669B" w:rsidR="006B2C45" w:rsidRDefault="00B24836">
            <w:pPr>
              <w:ind w:right="206"/>
              <w:rPr>
                <w:sz w:val="18"/>
                <w:szCs w:val="18"/>
              </w:rPr>
            </w:pPr>
            <w:r>
              <w:rPr>
                <w:sz w:val="18"/>
                <w:szCs w:val="18"/>
              </w:rPr>
              <w:t xml:space="preserve">• bez żadnych roszczeń ze strony Dewelopera - w przypadku zmiany powierzchni lokalu w stosunku do określonej w §1 o ponad 2 (dwa) procent, stosownie do wyników inwentaryzacji powykonawczej – jeżeli Nabywca nie wyraża zgody na podwyższenie lub obniżenie ceny, zgodnie z §8 ust. 2 niniejszej umowy. Odstąpienie w niniejszym trybie winno być wykonane w terminie dwóch tygodni licząc od dnia zawiadomienia przez Dewelopera o ostatecznej powierzchni powykonawczej lokalu </w:t>
            </w:r>
            <w:r w:rsidR="00DA75F9">
              <w:rPr>
                <w:sz w:val="18"/>
                <w:szCs w:val="18"/>
              </w:rPr>
              <w:t>mieszkalnego</w:t>
            </w:r>
            <w:r>
              <w:rPr>
                <w:sz w:val="18"/>
                <w:szCs w:val="18"/>
              </w:rPr>
              <w:t xml:space="preserve"> ----------------</w:t>
            </w:r>
          </w:p>
          <w:p w14:paraId="02C60E1A" w14:textId="77777777" w:rsidR="006B2C45" w:rsidRDefault="00B24836">
            <w:pPr>
              <w:ind w:right="206"/>
              <w:rPr>
                <w:sz w:val="18"/>
                <w:szCs w:val="18"/>
              </w:rPr>
            </w:pPr>
            <w:r>
              <w:rPr>
                <w:sz w:val="18"/>
                <w:szCs w:val="18"/>
              </w:rPr>
              <w:t xml:space="preserve">• składając oświadczenie o odstąpieniu od umowy, aż do czasu zapłaty ostatniej raty ceny nabycia lokalu za zapłatą odstępnego w wysokości 10% (dziesięciu procent) ceny brutto. </w:t>
            </w:r>
          </w:p>
          <w:p w14:paraId="0317ABEE" w14:textId="77777777" w:rsidR="006B2C45" w:rsidRDefault="00B24836">
            <w:pPr>
              <w:ind w:right="206"/>
              <w:rPr>
                <w:sz w:val="18"/>
                <w:szCs w:val="18"/>
              </w:rPr>
            </w:pPr>
            <w:r>
              <w:rPr>
                <w:sz w:val="18"/>
                <w:szCs w:val="18"/>
              </w:rPr>
              <w:t>W razie odstąpienia z przyczyn wskazanych powyżej mają zastosowanie ust. 3, ust. 4 i ust. 5 niniejszego paragrafu. --------------------------------------------------------------------------------</w:t>
            </w:r>
          </w:p>
          <w:p w14:paraId="22A4AB8B" w14:textId="77777777" w:rsidR="006B2C45" w:rsidRDefault="00B24836">
            <w:pPr>
              <w:tabs>
                <w:tab w:val="left" w:pos="5954"/>
              </w:tabs>
              <w:ind w:right="206"/>
              <w:jc w:val="both"/>
              <w:rPr>
                <w:sz w:val="18"/>
                <w:szCs w:val="18"/>
              </w:rPr>
            </w:pPr>
            <w:r>
              <w:rPr>
                <w:sz w:val="18"/>
                <w:szCs w:val="18"/>
              </w:rPr>
              <w:t>ODSTĄPIENIE OD UMOWY PRZEZ DEWELOPERA.</w:t>
            </w:r>
          </w:p>
          <w:p w14:paraId="2255C864" w14:textId="77777777" w:rsidR="006B2C45" w:rsidRDefault="00B24836">
            <w:pPr>
              <w:tabs>
                <w:tab w:val="left" w:pos="5954"/>
              </w:tabs>
              <w:ind w:right="206"/>
              <w:jc w:val="both"/>
              <w:rPr>
                <w:sz w:val="18"/>
                <w:szCs w:val="18"/>
              </w:rPr>
            </w:pPr>
            <w:r>
              <w:rPr>
                <w:sz w:val="18"/>
                <w:szCs w:val="18"/>
              </w:rPr>
              <w:t>1. Deweloper ma prawo odstąpić od umowy deweloperskiej:</w:t>
            </w:r>
          </w:p>
          <w:p w14:paraId="4FF57673" w14:textId="77777777" w:rsidR="006B2C45" w:rsidRDefault="00B24836">
            <w:pPr>
              <w:tabs>
                <w:tab w:val="left" w:pos="5954"/>
              </w:tabs>
              <w:ind w:right="206"/>
              <w:jc w:val="both"/>
              <w:rPr>
                <w:sz w:val="18"/>
                <w:szCs w:val="18"/>
              </w:rPr>
            </w:pPr>
            <w:r>
              <w:rPr>
                <w:sz w:val="18"/>
                <w:szCs w:val="18"/>
              </w:rPr>
              <w:t>1) w przypadku niespełnienia przez Nabywcę świadczeń pieniężnych na poczet ceny nabycia przedmiotu umowy w terminach lub wysokości określonych w niniejszej umowie, mimo wezwania Nabywcy w formie pisemnej do uiszczenia zaległych kwot w terminie 30 (trzydziestu) dni od dnia doręczenia wezwania, chyba że niespełnienie przez Nabywcę świadczenia pieniężnego jest spowodowane działaniem siły wyższej; --------------------------</w:t>
            </w:r>
          </w:p>
          <w:p w14:paraId="16CDF69E" w14:textId="77777777" w:rsidR="006B2C45" w:rsidRDefault="00B24836">
            <w:pPr>
              <w:tabs>
                <w:tab w:val="left" w:pos="5954"/>
              </w:tabs>
              <w:ind w:right="206"/>
              <w:jc w:val="both"/>
              <w:rPr>
                <w:sz w:val="18"/>
                <w:szCs w:val="18"/>
              </w:rPr>
            </w:pPr>
            <w:r>
              <w:rPr>
                <w:sz w:val="18"/>
                <w:szCs w:val="18"/>
              </w:rPr>
              <w:t>2) w przypadku niestawienia się Nabywcy do odbioru lokalu mieszkalnego, pomimo dwukrotnego doręczenia wezwania w formie pisemnej w odstępie co najmniej 60 (sześćdziesięciu) dni, chyba że niestawienie się Nabywcy jest spowodowane działaniem siły wyższej; ---------------------------------------------------------------------------------------------------</w:t>
            </w:r>
          </w:p>
          <w:p w14:paraId="767AC0E5" w14:textId="77777777" w:rsidR="006B2C45" w:rsidRDefault="00B24836">
            <w:pPr>
              <w:tabs>
                <w:tab w:val="left" w:pos="5954"/>
              </w:tabs>
              <w:ind w:right="206"/>
              <w:jc w:val="both"/>
              <w:rPr>
                <w:sz w:val="18"/>
                <w:szCs w:val="18"/>
              </w:rPr>
            </w:pPr>
            <w:r>
              <w:rPr>
                <w:sz w:val="18"/>
                <w:szCs w:val="18"/>
              </w:rPr>
              <w:t>3) w przypadku niestawienia się Nabywcy do podpisania aktu notarialnego przenoszącego na nabywcę prawo własności lokalu, pomimo dwukrotnego doręczenia wezwania w formie pisemnej w odstępie co najmniej 60 (sześćdziesięciu) dni, chyba że niestawienie się Nabywcy jest spowodowane działaniem siły wyższej. ---------------------------------------------</w:t>
            </w:r>
          </w:p>
          <w:p w14:paraId="5E47058E" w14:textId="77777777" w:rsidR="006B2C45" w:rsidRDefault="00B24836">
            <w:pPr>
              <w:tabs>
                <w:tab w:val="left" w:pos="5954"/>
              </w:tabs>
              <w:ind w:right="206"/>
              <w:jc w:val="both"/>
              <w:rPr>
                <w:sz w:val="18"/>
                <w:szCs w:val="18"/>
              </w:rPr>
            </w:pPr>
            <w:r>
              <w:rPr>
                <w:sz w:val="18"/>
                <w:szCs w:val="18"/>
              </w:rPr>
              <w:t>2. W przypadku odstąpienia od umowy deweloperskiej przez Dewelopera w trybie wskazanym w ust. 1, Nabywca zobowiązany jest wyrazić w przepisanej prawem formie zgodę na wykreślenie roszczenia o przeniesienie prawa. Powyższa zgoda winna być przedłożona Deweloperowi niezwłocznie, przy czym nie później niż w terminie 7 (siedmiu) dni licząc od dnia otrzymania oświadczenia o odstąpieniu od umowy. --------------------------</w:t>
            </w:r>
          </w:p>
          <w:p w14:paraId="65ACF5DF" w14:textId="77777777" w:rsidR="006B2C45" w:rsidRDefault="00B24836">
            <w:pPr>
              <w:tabs>
                <w:tab w:val="left" w:pos="5954"/>
              </w:tabs>
              <w:ind w:right="206"/>
              <w:jc w:val="both"/>
              <w:rPr>
                <w:sz w:val="18"/>
                <w:szCs w:val="18"/>
              </w:rPr>
            </w:pPr>
            <w:r>
              <w:rPr>
                <w:sz w:val="18"/>
                <w:szCs w:val="18"/>
              </w:rPr>
              <w:t>3. W razie odstąpienia od umowy z przyczyn określonych w ust. 1 Deweloper zwróci Nabywcy w terminie 30 (trzydziestu) dni od daty złożenia oświadczenia o odstąpieniu od umowy wpłacone przez Nabywcę świadczenia pieniężne na poczet ceny, z tym, że Deweloperowi, w razie odstąpienia od przyczyn określonych w ust. 1 pkt 2) i pkt 3), przysługuje prawo żądania od Nabywcy – za niewykonanie zobowiązania niepieniężnego – kary umownej w wysokości 0,001% dziennie za okres od dnia wskazanego jako termin spełnienia świadczenia (odbioru lokalu względnie zawarcia umowy przeniesienia własności) do dnia odstąpienia, łącznie nie więcej jednak niż 5% ceny. Kara umowna naliczana będzie od ceny nabycia brutto wskazanej w §8 niniejszej umowy. ---------------------------------------</w:t>
            </w:r>
          </w:p>
          <w:p w14:paraId="37614B52" w14:textId="77777777" w:rsidR="006B2C45" w:rsidRDefault="00B24836">
            <w:pPr>
              <w:tabs>
                <w:tab w:val="left" w:pos="5954"/>
              </w:tabs>
              <w:ind w:right="206"/>
              <w:jc w:val="both"/>
              <w:rPr>
                <w:sz w:val="18"/>
                <w:szCs w:val="18"/>
              </w:rPr>
            </w:pPr>
            <w:r>
              <w:rPr>
                <w:sz w:val="18"/>
                <w:szCs w:val="18"/>
              </w:rPr>
              <w:t>4. Nabywca udziela Deweloperowi pełnomocnictwa, z prawem substytucji, niegasnącego z chwilą śmierci Mocodawcy, do złożenia oświadczenia o wyrażeniu zgody na wykreślenie roszczenia wpisanego na rzecz Nabywcy w dziale III księgi wieczystej w razie odstąpienia od umowy przez Dewelopera i bezskutecznego upływu 7 (siedmiodniowego) terminu, o którym mowa w ustępie 2 niniejszego paragrafu. ---------------------------------------------------</w:t>
            </w:r>
          </w:p>
          <w:p w14:paraId="2A93646E" w14:textId="77777777" w:rsidR="006B2C45" w:rsidRDefault="006B2C45">
            <w:pPr>
              <w:tabs>
                <w:tab w:val="left" w:pos="5954"/>
              </w:tabs>
              <w:ind w:right="206"/>
              <w:jc w:val="both"/>
              <w:rPr>
                <w:sz w:val="18"/>
                <w:szCs w:val="18"/>
              </w:rPr>
            </w:pPr>
          </w:p>
          <w:p w14:paraId="7380890E" w14:textId="77777777" w:rsidR="006B2C45" w:rsidRDefault="006B2C45">
            <w:pPr>
              <w:tabs>
                <w:tab w:val="left" w:pos="5954"/>
              </w:tabs>
              <w:ind w:right="206"/>
              <w:jc w:val="both"/>
              <w:rPr>
                <w:color w:val="FF0000"/>
                <w:sz w:val="18"/>
                <w:szCs w:val="18"/>
              </w:rPr>
            </w:pPr>
          </w:p>
        </w:tc>
      </w:tr>
      <w:tr w:rsidR="006B2C45" w14:paraId="0B0DABDF" w14:textId="77777777">
        <w:trPr>
          <w:trHeight w:val="517"/>
        </w:trPr>
        <w:tc>
          <w:tcPr>
            <w:tcW w:w="9649" w:type="dxa"/>
            <w:gridSpan w:val="2"/>
            <w:shd w:val="clear" w:color="auto" w:fill="D9D9D9"/>
          </w:tcPr>
          <w:p w14:paraId="75F675AF"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lastRenderedPageBreak/>
              <w:t>INNE INFORMACJE</w:t>
            </w:r>
          </w:p>
        </w:tc>
      </w:tr>
      <w:tr w:rsidR="006B2C45" w14:paraId="130723AF" w14:textId="77777777">
        <w:trPr>
          <w:trHeight w:val="2114"/>
        </w:trPr>
        <w:tc>
          <w:tcPr>
            <w:tcW w:w="9649" w:type="dxa"/>
            <w:gridSpan w:val="2"/>
            <w:tcBorders>
              <w:bottom w:val="nil"/>
            </w:tcBorders>
            <w:shd w:val="clear" w:color="auto" w:fill="F3F3F3"/>
          </w:tcPr>
          <w:p w14:paraId="26872FB4" w14:textId="77777777" w:rsidR="006B2C45" w:rsidRDefault="00B24836">
            <w:pPr>
              <w:numPr>
                <w:ilvl w:val="0"/>
                <w:numId w:val="2"/>
              </w:numPr>
              <w:pBdr>
                <w:top w:val="nil"/>
                <w:left w:val="nil"/>
                <w:bottom w:val="nil"/>
                <w:right w:val="nil"/>
                <w:between w:val="nil"/>
              </w:pBdr>
              <w:spacing w:before="134"/>
              <w:jc w:val="both"/>
              <w:rPr>
                <w:color w:val="000000"/>
                <w:sz w:val="20"/>
                <w:szCs w:val="20"/>
              </w:rPr>
            </w:pPr>
            <w:r>
              <w:rPr>
                <w:color w:val="000000"/>
                <w:sz w:val="20"/>
                <w:szCs w:val="20"/>
              </w:rPr>
              <w:lastRenderedPageBreak/>
              <w:t>Informacja o:</w:t>
            </w:r>
          </w:p>
          <w:p w14:paraId="2B3DCDE1"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1) 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 własności</w:t>
            </w:r>
          </w:p>
          <w:p w14:paraId="7D100122" w14:textId="77777777" w:rsidR="006B2C45" w:rsidRDefault="00B24836">
            <w:pPr>
              <w:widowControl/>
              <w:rPr>
                <w:rFonts w:ascii="Times" w:eastAsia="Times" w:hAnsi="Times" w:cs="Times"/>
                <w:sz w:val="20"/>
                <w:szCs w:val="20"/>
              </w:rPr>
            </w:pPr>
            <w:r>
              <w:rPr>
                <w:rFonts w:ascii="Times" w:eastAsia="Times" w:hAnsi="Times" w:cs="Times"/>
                <w:sz w:val="20"/>
                <w:szCs w:val="20"/>
              </w:rPr>
              <w:t>lokalu mieszkalnego i przeniesienie jego własności na nabywcę po wpłacie pełnej ceny przez nabywcę lub</w:t>
            </w:r>
          </w:p>
          <w:p w14:paraId="6A0871BB" w14:textId="65603BBD" w:rsidR="006B2C45" w:rsidRDefault="00B24836">
            <w:pPr>
              <w:widowControl/>
              <w:rPr>
                <w:rFonts w:ascii="Times" w:eastAsia="Times" w:hAnsi="Times" w:cs="Times"/>
                <w:sz w:val="20"/>
                <w:szCs w:val="20"/>
              </w:rPr>
            </w:pPr>
            <w:r>
              <w:rPr>
                <w:rFonts w:ascii="Times" w:eastAsia="Times" w:hAnsi="Times" w:cs="Times"/>
                <w:sz w:val="20"/>
                <w:szCs w:val="20"/>
              </w:rPr>
              <w:t xml:space="preserve">zobowiązaniu do jej udzielenia, jeżeli takie obciążenie </w:t>
            </w:r>
            <w:r w:rsidR="00DA75F9">
              <w:rPr>
                <w:rFonts w:ascii="Times" w:eastAsia="Times" w:hAnsi="Times" w:cs="Times"/>
                <w:sz w:val="20"/>
                <w:szCs w:val="20"/>
              </w:rPr>
              <w:t>istnieje</w:t>
            </w:r>
            <w:r>
              <w:rPr>
                <w:rFonts w:ascii="Times" w:eastAsia="Times" w:hAnsi="Times" w:cs="Times"/>
                <w:sz w:val="20"/>
                <w:szCs w:val="20"/>
              </w:rPr>
              <w:t xml:space="preserve"> albo zgodzie banku, kasy lub innego wierzyciela</w:t>
            </w:r>
          </w:p>
          <w:p w14:paraId="610000DA"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 nieruchomości wraz z domem</w:t>
            </w:r>
          </w:p>
          <w:p w14:paraId="582D96F1" w14:textId="77777777" w:rsidR="006B2C45" w:rsidRDefault="00B24836">
            <w:pPr>
              <w:widowControl/>
              <w:rPr>
                <w:rFonts w:ascii="Times" w:eastAsia="Times" w:hAnsi="Times" w:cs="Times"/>
                <w:sz w:val="20"/>
                <w:szCs w:val="20"/>
              </w:rPr>
            </w:pPr>
            <w:r>
              <w:rPr>
                <w:rFonts w:ascii="Times" w:eastAsia="Times" w:hAnsi="Times" w:cs="Times"/>
                <w:sz w:val="20"/>
                <w:szCs w:val="20"/>
              </w:rPr>
              <w:t>jednorodzinnym lub użytkowania wieczystego nieruchomości gruntowej i własności domu jednorodzinnego</w:t>
            </w:r>
          </w:p>
          <w:p w14:paraId="68047D08" w14:textId="3F7246E5" w:rsidR="006B2C45" w:rsidRDefault="00B24836">
            <w:pPr>
              <w:widowControl/>
              <w:rPr>
                <w:rFonts w:ascii="Times" w:eastAsia="Times" w:hAnsi="Times" w:cs="Times"/>
                <w:sz w:val="20"/>
                <w:szCs w:val="20"/>
              </w:rPr>
            </w:pPr>
            <w:r>
              <w:rPr>
                <w:rFonts w:ascii="Times" w:eastAsia="Times" w:hAnsi="Times" w:cs="Times"/>
                <w:sz w:val="20"/>
                <w:szCs w:val="20"/>
              </w:rPr>
              <w:t xml:space="preserve">stanowiącego odrębną </w:t>
            </w:r>
            <w:r w:rsidR="00DA75F9">
              <w:rPr>
                <w:rFonts w:ascii="Times" w:eastAsia="Times" w:hAnsi="Times" w:cs="Times"/>
                <w:sz w:val="20"/>
                <w:szCs w:val="20"/>
              </w:rPr>
              <w:t>nieruchomość</w:t>
            </w:r>
            <w:r>
              <w:rPr>
                <w:rFonts w:ascii="Times" w:eastAsia="Times" w:hAnsi="Times" w:cs="Times"/>
                <w:sz w:val="20"/>
                <w:szCs w:val="20"/>
              </w:rPr>
              <w:t xml:space="preserve"> lub przeniesienie ułamkowej części własności nieruchomości wraz z prawem do</w:t>
            </w:r>
          </w:p>
          <w:p w14:paraId="0F3D81D0" w14:textId="77777777" w:rsidR="006B2C45" w:rsidRDefault="00B24836">
            <w:pPr>
              <w:widowControl/>
              <w:rPr>
                <w:rFonts w:ascii="Times" w:eastAsia="Times" w:hAnsi="Times" w:cs="Times"/>
                <w:sz w:val="20"/>
                <w:szCs w:val="20"/>
              </w:rPr>
            </w:pPr>
            <w:r>
              <w:rPr>
                <w:rFonts w:ascii="Times" w:eastAsia="Times" w:hAnsi="Times" w:cs="Times"/>
                <w:sz w:val="20"/>
                <w:szCs w:val="20"/>
              </w:rPr>
              <w:t>wyłącznego korzystania z części nieruchomości służącej zaspokajaniu potrzeb mieszkaniowych po wpłacie pełnej</w:t>
            </w:r>
          </w:p>
          <w:p w14:paraId="45A9BD3D" w14:textId="77777777" w:rsidR="006B2C45" w:rsidRDefault="00B24836">
            <w:pPr>
              <w:widowControl/>
              <w:rPr>
                <w:rFonts w:ascii="Times" w:eastAsia="Times" w:hAnsi="Times" w:cs="Times"/>
                <w:sz w:val="20"/>
                <w:szCs w:val="20"/>
              </w:rPr>
            </w:pPr>
            <w:r>
              <w:rPr>
                <w:rFonts w:ascii="Times" w:eastAsia="Times" w:hAnsi="Times" w:cs="Times"/>
                <w:sz w:val="20"/>
                <w:szCs w:val="20"/>
              </w:rPr>
              <w:t>ceny przez nabywcę lub zobowiązaniu do jej udzielenia, jeżeli takie obciążenie istnieje;</w:t>
            </w:r>
          </w:p>
          <w:p w14:paraId="1BCD9B3D" w14:textId="77777777" w:rsidR="006B2C45" w:rsidRDefault="00B24836">
            <w:pPr>
              <w:widowControl/>
              <w:rPr>
                <w:rFonts w:ascii="Times" w:eastAsia="Times" w:hAnsi="Times" w:cs="Times"/>
                <w:sz w:val="20"/>
                <w:szCs w:val="20"/>
              </w:rPr>
            </w:pPr>
            <w:r>
              <w:rPr>
                <w:rFonts w:ascii="Times" w:eastAsia="Times" w:hAnsi="Times" w:cs="Times"/>
                <w:sz w:val="20"/>
                <w:szCs w:val="20"/>
              </w:rPr>
              <w:t>2) w przypadku umów, o których mowa w art. 2 ust. 2 ustawy z dnia 20 maja 2021 r. o ochronie praw nabywcy lokalu</w:t>
            </w:r>
          </w:p>
          <w:p w14:paraId="39C930FA" w14:textId="77777777" w:rsidR="006B2C45" w:rsidRDefault="00B24836">
            <w:pPr>
              <w:widowControl/>
              <w:rPr>
                <w:rFonts w:ascii="Times" w:eastAsia="Times" w:hAnsi="Times" w:cs="Times"/>
                <w:sz w:val="20"/>
                <w:szCs w:val="20"/>
              </w:rPr>
            </w:pPr>
            <w:r>
              <w:rPr>
                <w:rFonts w:ascii="Times" w:eastAsia="Times" w:hAnsi="Times" w:cs="Times"/>
                <w:sz w:val="20"/>
                <w:szCs w:val="20"/>
              </w:rPr>
              <w:t>mieszkalnego lub domu jednorodzinnego oraz Deweloperskim Funduszu Gwarancyjnym – o zgodzie banku, kasy</w:t>
            </w:r>
          </w:p>
          <w:p w14:paraId="7668BB09"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własności lokalu użytkowego na nabywcę</w:t>
            </w:r>
          </w:p>
          <w:p w14:paraId="2ADC4EC4" w14:textId="77777777" w:rsidR="006B2C45" w:rsidRDefault="00B24836">
            <w:pPr>
              <w:widowControl/>
              <w:rPr>
                <w:rFonts w:ascii="Times" w:eastAsia="Times" w:hAnsi="Times" w:cs="Times"/>
                <w:sz w:val="20"/>
                <w:szCs w:val="20"/>
              </w:rPr>
            </w:pPr>
            <w:r>
              <w:rPr>
                <w:rFonts w:ascii="Times" w:eastAsia="Times" w:hAnsi="Times" w:cs="Times"/>
                <w:sz w:val="20"/>
                <w:szCs w:val="20"/>
              </w:rPr>
              <w:t>po wpłacie pełnej ceny przez nabywcę lub zobowiązaniu do udzielenia takiej zgody, jeżeli takie obciążenie istnieje,</w:t>
            </w:r>
          </w:p>
          <w:p w14:paraId="60C690D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albo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w:t>
            </w:r>
          </w:p>
          <w:p w14:paraId="3CAF6791"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lokalu użytkowego po wpłacie pełnej ceny przez nabywcę lub zobowiązaniu do udzielenia takiej zgody, jeżeli takie obciążenie istnieje.</w:t>
            </w:r>
            <w:r>
              <w:rPr>
                <w:rFonts w:ascii="Times" w:eastAsia="Times" w:hAnsi="Times" w:cs="Times"/>
                <w:sz w:val="20"/>
                <w:szCs w:val="20"/>
              </w:rPr>
              <w:br/>
            </w:r>
          </w:p>
          <w:p w14:paraId="3024E8E3" w14:textId="77777777" w:rsidR="006B2C45" w:rsidRDefault="00B24836">
            <w:pPr>
              <w:pBdr>
                <w:top w:val="nil"/>
                <w:left w:val="nil"/>
                <w:bottom w:val="nil"/>
                <w:right w:val="nil"/>
                <w:between w:val="nil"/>
              </w:pBdr>
              <w:rPr>
                <w:color w:val="000000"/>
                <w:sz w:val="20"/>
                <w:szCs w:val="20"/>
              </w:rPr>
            </w:pPr>
            <w:r>
              <w:rPr>
                <w:color w:val="000000"/>
                <w:sz w:val="20"/>
                <w:szCs w:val="20"/>
              </w:rPr>
              <w:t xml:space="preserve">Zadanie inwestycyjne finansowane będzie ze środków własnych Dewelopera oraz wpłat Nabywców , w związku z czym nieruchomość gruntowa nie będzie obciążona hipoteką na rzecz banku lub innego wierzyciela hipotecznego, którego wierzytelność byłaby zabezpieczona hipoteką na nieruchomości, a ustanowienie odrębnej własności lokali mieszkalnych i przeniesienie ich własności na Nabywców nastąpi </w:t>
            </w:r>
            <w:proofErr w:type="spellStart"/>
            <w:r>
              <w:rPr>
                <w:color w:val="000000"/>
                <w:sz w:val="20"/>
                <w:szCs w:val="20"/>
              </w:rPr>
              <w:t>bezobciążeniowo</w:t>
            </w:r>
            <w:proofErr w:type="spellEnd"/>
            <w:r>
              <w:rPr>
                <w:color w:val="000000"/>
                <w:sz w:val="20"/>
                <w:szCs w:val="20"/>
              </w:rPr>
              <w:t xml:space="preserve"> po wpłacie przez nich pełnej ceny, wobec czego Deweloper nie jest zobowiązany do posiadania zgody lub zobowiązania do jej udzielenia, o których mowa w art. 25 ustawy o ochronie praw nabywcy lokalu mieszkalnego lub domu jednorodzinnego oraz Deweloperskim Funduszu Gwarancyjnym z dnia 20 maja 2021 roku.</w:t>
            </w:r>
          </w:p>
        </w:tc>
      </w:tr>
      <w:tr w:rsidR="006B2C45" w14:paraId="1C35E316" w14:textId="77777777">
        <w:trPr>
          <w:trHeight w:val="1247"/>
        </w:trPr>
        <w:tc>
          <w:tcPr>
            <w:tcW w:w="9649" w:type="dxa"/>
            <w:gridSpan w:val="2"/>
            <w:tcBorders>
              <w:top w:val="nil"/>
              <w:bottom w:val="nil"/>
            </w:tcBorders>
          </w:tcPr>
          <w:p w14:paraId="13F0B48A" w14:textId="229360F6" w:rsidR="006B2C45" w:rsidRDefault="00B24836">
            <w:pPr>
              <w:numPr>
                <w:ilvl w:val="0"/>
                <w:numId w:val="2"/>
              </w:numPr>
              <w:pBdr>
                <w:top w:val="nil"/>
                <w:left w:val="nil"/>
                <w:bottom w:val="nil"/>
                <w:right w:val="nil"/>
                <w:between w:val="nil"/>
              </w:pBdr>
              <w:spacing w:before="154"/>
              <w:ind w:right="94"/>
              <w:jc w:val="both"/>
              <w:rPr>
                <w:color w:val="000000"/>
                <w:sz w:val="20"/>
                <w:szCs w:val="20"/>
              </w:rPr>
            </w:pPr>
            <w:r>
              <w:rPr>
                <w:color w:val="000000"/>
                <w:sz w:val="20"/>
                <w:szCs w:val="20"/>
              </w:rPr>
              <w:t>Informacja o możliwości zapoznania się w lokalu przedsiębiorstwa przez osobę zainteresowaną zawarciem umowy odpowiednio do zakresu umowy z:</w:t>
            </w:r>
          </w:p>
          <w:p w14:paraId="144ABBF2" w14:textId="77777777" w:rsidR="006B2C45" w:rsidRDefault="00B24836">
            <w:pPr>
              <w:widowControl/>
              <w:rPr>
                <w:rFonts w:ascii="Times" w:eastAsia="Times" w:hAnsi="Times" w:cs="Times"/>
                <w:sz w:val="20"/>
                <w:szCs w:val="20"/>
              </w:rPr>
            </w:pPr>
            <w:r>
              <w:rPr>
                <w:rFonts w:ascii="Times" w:eastAsia="Times" w:hAnsi="Times" w:cs="Times"/>
                <w:sz w:val="20"/>
                <w:szCs w:val="20"/>
              </w:rPr>
              <w:t>1) aktualnym stanem księgi wieczystej prowadzonej dla nieruchomości;</w:t>
            </w:r>
          </w:p>
          <w:p w14:paraId="1218F408" w14:textId="77777777" w:rsidR="006B2C45" w:rsidRDefault="00B24836">
            <w:pPr>
              <w:widowControl/>
              <w:rPr>
                <w:rFonts w:ascii="Times" w:eastAsia="Times" w:hAnsi="Times" w:cs="Times"/>
                <w:sz w:val="20"/>
                <w:szCs w:val="20"/>
              </w:rPr>
            </w:pPr>
            <w:r>
              <w:rPr>
                <w:rFonts w:ascii="Times" w:eastAsia="Times" w:hAnsi="Times" w:cs="Times"/>
                <w:sz w:val="20"/>
                <w:szCs w:val="20"/>
              </w:rPr>
              <w:t>2) aktualnym odpisem, wyciągiem, zaświadczeniem lub wydrukiem komputerowym z Centralnej Informacji</w:t>
            </w:r>
          </w:p>
          <w:p w14:paraId="62568476" w14:textId="64A05213" w:rsidR="006B2C45" w:rsidRDefault="00B24836">
            <w:pPr>
              <w:widowControl/>
              <w:rPr>
                <w:rFonts w:ascii="Times" w:eastAsia="Times" w:hAnsi="Times" w:cs="Times"/>
                <w:sz w:val="20"/>
                <w:szCs w:val="20"/>
              </w:rPr>
            </w:pPr>
            <w:r>
              <w:rPr>
                <w:rFonts w:ascii="Times" w:eastAsia="Times" w:hAnsi="Times" w:cs="Times"/>
                <w:sz w:val="20"/>
                <w:szCs w:val="20"/>
              </w:rPr>
              <w:t xml:space="preserve">Krajowego Rejestru Sądowego, jeżeli podmiot podlega wpisowi do Krajowego Rejestru </w:t>
            </w:r>
            <w:r w:rsidR="00DA75F9">
              <w:rPr>
                <w:rFonts w:ascii="Times" w:eastAsia="Times" w:hAnsi="Times" w:cs="Times"/>
                <w:sz w:val="20"/>
                <w:szCs w:val="20"/>
              </w:rPr>
              <w:t>Sądowego</w:t>
            </w:r>
            <w:r>
              <w:rPr>
                <w:rFonts w:ascii="Times" w:eastAsia="Times" w:hAnsi="Times" w:cs="Times"/>
                <w:sz w:val="20"/>
                <w:szCs w:val="20"/>
              </w:rPr>
              <w:t xml:space="preserve"> albo</w:t>
            </w:r>
          </w:p>
          <w:p w14:paraId="2C248D7E" w14:textId="77777777" w:rsidR="006B2C45" w:rsidRDefault="00B24836">
            <w:pPr>
              <w:widowControl/>
              <w:rPr>
                <w:rFonts w:ascii="Times" w:eastAsia="Times" w:hAnsi="Times" w:cs="Times"/>
                <w:sz w:val="20"/>
                <w:szCs w:val="20"/>
              </w:rPr>
            </w:pPr>
            <w:r>
              <w:rPr>
                <w:rFonts w:ascii="Times" w:eastAsia="Times" w:hAnsi="Times" w:cs="Times"/>
                <w:sz w:val="20"/>
                <w:szCs w:val="20"/>
              </w:rPr>
              <w:t>aktualnym zaświadczeniem o wpisie do Centralnej Ewidencji i Informacji o Działalności Gospodarczej;</w:t>
            </w:r>
          </w:p>
          <w:p w14:paraId="1154E076" w14:textId="77777777" w:rsidR="006B2C45" w:rsidRDefault="00B24836">
            <w:pPr>
              <w:widowControl/>
              <w:rPr>
                <w:rFonts w:ascii="Times" w:eastAsia="Times" w:hAnsi="Times" w:cs="Times"/>
                <w:sz w:val="20"/>
                <w:szCs w:val="20"/>
              </w:rPr>
            </w:pPr>
            <w:r>
              <w:rPr>
                <w:rFonts w:ascii="Times" w:eastAsia="Times" w:hAnsi="Times" w:cs="Times"/>
                <w:sz w:val="20"/>
                <w:szCs w:val="20"/>
              </w:rPr>
              <w:t>3) pozwoleniem na budowę albo zgłoszeniem budowy, o którym mowa w art. 29 ust. 1 pkt 1 ustawy z dnia</w:t>
            </w:r>
          </w:p>
          <w:p w14:paraId="0033BF80" w14:textId="77777777" w:rsidR="006B2C45" w:rsidRDefault="00B24836">
            <w:pPr>
              <w:widowControl/>
              <w:rPr>
                <w:rFonts w:ascii="Times" w:eastAsia="Times" w:hAnsi="Times" w:cs="Times"/>
                <w:sz w:val="20"/>
                <w:szCs w:val="20"/>
              </w:rPr>
            </w:pPr>
            <w:r>
              <w:rPr>
                <w:rFonts w:ascii="Times" w:eastAsia="Times" w:hAnsi="Times" w:cs="Times"/>
                <w:sz w:val="20"/>
                <w:szCs w:val="20"/>
              </w:rPr>
              <w:t>7 lipca 1994 r. – Prawo budowlane, do którego organ administracji architektoniczno-budowlanej nie wniósł</w:t>
            </w:r>
          </w:p>
          <w:p w14:paraId="5C46408E" w14:textId="77777777" w:rsidR="006B2C45" w:rsidRDefault="00B24836">
            <w:pPr>
              <w:widowControl/>
              <w:rPr>
                <w:rFonts w:ascii="Times" w:eastAsia="Times" w:hAnsi="Times" w:cs="Times"/>
                <w:sz w:val="20"/>
                <w:szCs w:val="20"/>
              </w:rPr>
            </w:pPr>
            <w:r>
              <w:rPr>
                <w:rFonts w:ascii="Times" w:eastAsia="Times" w:hAnsi="Times" w:cs="Times"/>
                <w:sz w:val="20"/>
                <w:szCs w:val="20"/>
              </w:rPr>
              <w:t>sprzeciwu;</w:t>
            </w:r>
          </w:p>
          <w:p w14:paraId="0E276421" w14:textId="77777777" w:rsidR="006B2C45" w:rsidRDefault="00B24836">
            <w:pPr>
              <w:widowControl/>
              <w:rPr>
                <w:rFonts w:ascii="Times" w:eastAsia="Times" w:hAnsi="Times" w:cs="Times"/>
                <w:sz w:val="20"/>
                <w:szCs w:val="20"/>
              </w:rPr>
            </w:pPr>
            <w:r>
              <w:rPr>
                <w:rFonts w:ascii="Times" w:eastAsia="Times" w:hAnsi="Times" w:cs="Times"/>
                <w:sz w:val="20"/>
                <w:szCs w:val="20"/>
              </w:rPr>
              <w:t>4) sprawozdaniem finansowym dewelopera za ostatnie dwa lata, a w przypadku:</w:t>
            </w:r>
          </w:p>
          <w:p w14:paraId="1838EE01" w14:textId="77777777" w:rsidR="006B2C45" w:rsidRDefault="00B24836">
            <w:pPr>
              <w:widowControl/>
              <w:rPr>
                <w:rFonts w:ascii="Times" w:eastAsia="Times" w:hAnsi="Times" w:cs="Times"/>
                <w:sz w:val="20"/>
                <w:szCs w:val="20"/>
              </w:rPr>
            </w:pPr>
            <w:r>
              <w:rPr>
                <w:rFonts w:ascii="Times" w:eastAsia="Times" w:hAnsi="Times" w:cs="Times"/>
                <w:sz w:val="20"/>
                <w:szCs w:val="20"/>
              </w:rPr>
              <w:t>a) prowadzenia działalności przez okres krótszy niż dwa lata – sprawozdaniem finansowym za okres</w:t>
            </w:r>
          </w:p>
          <w:p w14:paraId="5B0F4FB0" w14:textId="77777777" w:rsidR="006B2C45" w:rsidRDefault="00B24836">
            <w:pPr>
              <w:widowControl/>
              <w:rPr>
                <w:rFonts w:ascii="Times" w:eastAsia="Times" w:hAnsi="Times" w:cs="Times"/>
                <w:sz w:val="20"/>
                <w:szCs w:val="20"/>
              </w:rPr>
            </w:pPr>
            <w:r>
              <w:rPr>
                <w:rFonts w:ascii="Times" w:eastAsia="Times" w:hAnsi="Times" w:cs="Times"/>
                <w:sz w:val="20"/>
                <w:szCs w:val="20"/>
              </w:rPr>
              <w:t>ostatniego roku,</w:t>
            </w:r>
          </w:p>
          <w:p w14:paraId="7570FD08" w14:textId="77777777" w:rsidR="006B2C45" w:rsidRDefault="00B24836">
            <w:pPr>
              <w:widowControl/>
              <w:rPr>
                <w:rFonts w:ascii="Times" w:eastAsia="Times" w:hAnsi="Times" w:cs="Times"/>
                <w:sz w:val="20"/>
                <w:szCs w:val="20"/>
              </w:rPr>
            </w:pPr>
            <w:r>
              <w:rPr>
                <w:rFonts w:ascii="Times" w:eastAsia="Times" w:hAnsi="Times" w:cs="Times"/>
                <w:sz w:val="20"/>
                <w:szCs w:val="20"/>
              </w:rPr>
              <w:t>b) realizacji inwestycji przez spółkę celową – sprawozdaniem spółki dominującej oraz spółki celowej;</w:t>
            </w:r>
          </w:p>
          <w:p w14:paraId="0AA823E8" w14:textId="77777777" w:rsidR="006B2C45" w:rsidRDefault="00B24836">
            <w:pPr>
              <w:widowControl/>
              <w:rPr>
                <w:rFonts w:ascii="Times" w:eastAsia="Times" w:hAnsi="Times" w:cs="Times"/>
                <w:sz w:val="20"/>
                <w:szCs w:val="20"/>
              </w:rPr>
            </w:pPr>
            <w:r>
              <w:rPr>
                <w:rFonts w:ascii="Times" w:eastAsia="Times" w:hAnsi="Times" w:cs="Times"/>
                <w:sz w:val="20"/>
                <w:szCs w:val="20"/>
              </w:rPr>
              <w:t>5) projektem budowlanym;</w:t>
            </w:r>
          </w:p>
          <w:p w14:paraId="6F762277" w14:textId="77777777" w:rsidR="006B2C45" w:rsidRDefault="00B24836">
            <w:pPr>
              <w:widowControl/>
              <w:rPr>
                <w:rFonts w:ascii="Times" w:eastAsia="Times" w:hAnsi="Times" w:cs="Times"/>
                <w:sz w:val="20"/>
                <w:szCs w:val="20"/>
              </w:rPr>
            </w:pPr>
            <w:r>
              <w:rPr>
                <w:rFonts w:ascii="Times" w:eastAsia="Times" w:hAnsi="Times" w:cs="Times"/>
                <w:sz w:val="20"/>
                <w:szCs w:val="20"/>
              </w:rPr>
              <w:t>6) decyzją o pozwoleniu na użytkowanie budynku lub zawiadomieniem o zakończeniu budowy, do którego</w:t>
            </w:r>
          </w:p>
          <w:p w14:paraId="22152F5C" w14:textId="77777777" w:rsidR="006B2C45" w:rsidRDefault="00B24836">
            <w:pPr>
              <w:widowControl/>
              <w:rPr>
                <w:rFonts w:ascii="Times" w:eastAsia="Times" w:hAnsi="Times" w:cs="Times"/>
                <w:sz w:val="20"/>
                <w:szCs w:val="20"/>
              </w:rPr>
            </w:pPr>
            <w:r>
              <w:rPr>
                <w:rFonts w:ascii="Times" w:eastAsia="Times" w:hAnsi="Times" w:cs="Times"/>
                <w:sz w:val="20"/>
                <w:szCs w:val="20"/>
              </w:rPr>
              <w:t>organ nadzoru budowlanego nie wniósł sprzeciwu;</w:t>
            </w:r>
          </w:p>
          <w:p w14:paraId="21C6A747" w14:textId="77777777" w:rsidR="006B2C45" w:rsidRDefault="00B24836">
            <w:pPr>
              <w:widowControl/>
              <w:rPr>
                <w:rFonts w:ascii="Times" w:eastAsia="Times" w:hAnsi="Times" w:cs="Times"/>
                <w:sz w:val="20"/>
                <w:szCs w:val="20"/>
              </w:rPr>
            </w:pPr>
            <w:r>
              <w:rPr>
                <w:rFonts w:ascii="Times" w:eastAsia="Times" w:hAnsi="Times" w:cs="Times"/>
                <w:sz w:val="20"/>
                <w:szCs w:val="20"/>
              </w:rPr>
              <w:t>7) zaświadczeniem o samodzielności lokalu;</w:t>
            </w:r>
          </w:p>
          <w:p w14:paraId="5D0C13E0" w14:textId="77777777" w:rsidR="006B2C45" w:rsidRDefault="00B24836">
            <w:pPr>
              <w:widowControl/>
              <w:rPr>
                <w:rFonts w:ascii="Times" w:eastAsia="Times" w:hAnsi="Times" w:cs="Times"/>
                <w:sz w:val="20"/>
                <w:szCs w:val="20"/>
              </w:rPr>
            </w:pPr>
            <w:r>
              <w:rPr>
                <w:rFonts w:ascii="Times" w:eastAsia="Times" w:hAnsi="Times" w:cs="Times"/>
                <w:sz w:val="20"/>
                <w:szCs w:val="20"/>
              </w:rPr>
              <w:t>8) aktem ustanowienia odrębnej własności lokalu;</w:t>
            </w:r>
          </w:p>
          <w:p w14:paraId="33636459" w14:textId="77777777" w:rsidR="006B2C45" w:rsidRDefault="00B24836">
            <w:pPr>
              <w:widowControl/>
              <w:rPr>
                <w:rFonts w:ascii="Times" w:eastAsia="Times" w:hAnsi="Times" w:cs="Times"/>
                <w:sz w:val="20"/>
                <w:szCs w:val="20"/>
              </w:rPr>
            </w:pPr>
            <w:r>
              <w:rPr>
                <w:rFonts w:ascii="Times" w:eastAsia="Times" w:hAnsi="Times" w:cs="Times"/>
                <w:sz w:val="20"/>
                <w:szCs w:val="20"/>
              </w:rPr>
              <w:t>9) dokumentem potwierdzającym:</w:t>
            </w:r>
          </w:p>
          <w:p w14:paraId="070D7A5C"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 zgodę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w:t>
            </w:r>
          </w:p>
          <w:p w14:paraId="2B1BCE99"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mieszkalnego i przeniesienie jego własności na nabywcę po wpłacie pełnej ceny</w:t>
            </w:r>
          </w:p>
          <w:p w14:paraId="64D19FBE" w14:textId="77777777" w:rsidR="006B2C45" w:rsidRDefault="00B24836">
            <w:pPr>
              <w:widowControl/>
              <w:rPr>
                <w:rFonts w:ascii="Times" w:eastAsia="Times" w:hAnsi="Times" w:cs="Times"/>
                <w:sz w:val="20"/>
                <w:szCs w:val="20"/>
              </w:rPr>
            </w:pPr>
            <w:r>
              <w:rPr>
                <w:rFonts w:ascii="Times" w:eastAsia="Times" w:hAnsi="Times" w:cs="Times"/>
                <w:sz w:val="20"/>
                <w:szCs w:val="20"/>
              </w:rPr>
              <w:t>przez nabywcę lub zobowiązanie do jej udzielenia, jeżeli takie obciążenie istnieje, albo zgodę banku,</w:t>
            </w:r>
          </w:p>
          <w:p w14:paraId="58EA25E5"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w:t>
            </w:r>
          </w:p>
          <w:p w14:paraId="29BCB548" w14:textId="77777777" w:rsidR="006B2C45" w:rsidRDefault="00B24836">
            <w:pPr>
              <w:widowControl/>
              <w:rPr>
                <w:rFonts w:ascii="Times" w:eastAsia="Times" w:hAnsi="Times" w:cs="Times"/>
                <w:sz w:val="20"/>
                <w:szCs w:val="20"/>
              </w:rPr>
            </w:pPr>
            <w:r>
              <w:rPr>
                <w:rFonts w:ascii="Times" w:eastAsia="Times" w:hAnsi="Times" w:cs="Times"/>
                <w:sz w:val="20"/>
                <w:szCs w:val="20"/>
              </w:rPr>
              <w:t>nieruchomości wraz z domem jednorodzinnym lub użytkowania wieczystego nieruchomości</w:t>
            </w:r>
          </w:p>
          <w:p w14:paraId="478364FF" w14:textId="77777777" w:rsidR="006B2C45" w:rsidRDefault="00B24836">
            <w:pPr>
              <w:widowControl/>
              <w:rPr>
                <w:rFonts w:ascii="Times" w:eastAsia="Times" w:hAnsi="Times" w:cs="Times"/>
                <w:sz w:val="20"/>
                <w:szCs w:val="20"/>
              </w:rPr>
            </w:pPr>
            <w:r>
              <w:rPr>
                <w:rFonts w:ascii="Times" w:eastAsia="Times" w:hAnsi="Times" w:cs="Times"/>
                <w:sz w:val="20"/>
                <w:szCs w:val="20"/>
              </w:rPr>
              <w:t>gruntowej i własności domu jednorodzinnego stanowiącego odrębną nieruchomość, lub przeniesienie</w:t>
            </w:r>
          </w:p>
          <w:p w14:paraId="16C65C50"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nieruchomości wraz z prawem do wyłącznego korzystania z części</w:t>
            </w:r>
          </w:p>
          <w:p w14:paraId="52D01C16" w14:textId="77777777" w:rsidR="006B2C45" w:rsidRDefault="00B24836">
            <w:pPr>
              <w:widowControl/>
              <w:rPr>
                <w:rFonts w:ascii="Times" w:eastAsia="Times" w:hAnsi="Times" w:cs="Times"/>
                <w:sz w:val="20"/>
                <w:szCs w:val="20"/>
              </w:rPr>
            </w:pPr>
            <w:r>
              <w:rPr>
                <w:rFonts w:ascii="Times" w:eastAsia="Times" w:hAnsi="Times" w:cs="Times"/>
                <w:sz w:val="20"/>
                <w:szCs w:val="20"/>
              </w:rPr>
              <w:t>nieruchomości służącej zaspokajaniu potrzeb mieszkaniowych po wpłacie pełnej ceny przez nabywcę</w:t>
            </w:r>
          </w:p>
          <w:p w14:paraId="14D26C95" w14:textId="77777777" w:rsidR="006B2C45" w:rsidRDefault="00B24836">
            <w:pPr>
              <w:widowControl/>
              <w:rPr>
                <w:rFonts w:ascii="Times" w:eastAsia="Times" w:hAnsi="Times" w:cs="Times"/>
                <w:sz w:val="20"/>
                <w:szCs w:val="20"/>
              </w:rPr>
            </w:pPr>
            <w:r>
              <w:rPr>
                <w:rFonts w:ascii="Times" w:eastAsia="Times" w:hAnsi="Times" w:cs="Times"/>
                <w:sz w:val="20"/>
                <w:szCs w:val="20"/>
              </w:rPr>
              <w:t>lub zobowiązanie do jej udzielenia, jeżeli takie obciążenie istnieje,</w:t>
            </w:r>
          </w:p>
          <w:p w14:paraId="679C5BE1" w14:textId="77777777" w:rsidR="006B2C45" w:rsidRDefault="00B24836">
            <w:pPr>
              <w:widowControl/>
              <w:rPr>
                <w:rFonts w:ascii="Times" w:eastAsia="Times" w:hAnsi="Times" w:cs="Times"/>
                <w:sz w:val="20"/>
                <w:szCs w:val="20"/>
              </w:rPr>
            </w:pPr>
            <w:r>
              <w:rPr>
                <w:rFonts w:ascii="Times" w:eastAsia="Times" w:hAnsi="Times" w:cs="Times"/>
                <w:sz w:val="20"/>
                <w:szCs w:val="20"/>
              </w:rPr>
              <w:t>b) w przypadku umów, o których mowa w art. 2 ust. 2 ustawy z dnia 20 maja 2021 r. o ochronie praw</w:t>
            </w:r>
          </w:p>
          <w:p w14:paraId="747DB913" w14:textId="77777777" w:rsidR="006B2C45" w:rsidRDefault="00B24836">
            <w:pPr>
              <w:widowControl/>
              <w:rPr>
                <w:rFonts w:ascii="Times" w:eastAsia="Times" w:hAnsi="Times" w:cs="Times"/>
                <w:sz w:val="20"/>
                <w:szCs w:val="20"/>
              </w:rPr>
            </w:pPr>
            <w:r>
              <w:rPr>
                <w:rFonts w:ascii="Times" w:eastAsia="Times" w:hAnsi="Times" w:cs="Times"/>
                <w:sz w:val="20"/>
                <w:szCs w:val="20"/>
              </w:rPr>
              <w:t>nabywcy lokalu mieszkalnego lub domu jednorodzinnego oraz Deweloperskim Funduszu</w:t>
            </w:r>
          </w:p>
          <w:p w14:paraId="1632152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Gwarancyjnym – zgodę banku, kasy lub innego wierzyciela hipotecznego na </w:t>
            </w:r>
            <w:proofErr w:type="spellStart"/>
            <w:r>
              <w:rPr>
                <w:rFonts w:ascii="Times" w:eastAsia="Times" w:hAnsi="Times" w:cs="Times"/>
                <w:sz w:val="20"/>
                <w:szCs w:val="20"/>
              </w:rPr>
              <w:t>bezobciążeniowe</w:t>
            </w:r>
            <w:proofErr w:type="spellEnd"/>
          </w:p>
          <w:p w14:paraId="1A622767" w14:textId="77777777" w:rsidR="006B2C45" w:rsidRDefault="00B24836">
            <w:pPr>
              <w:widowControl/>
              <w:rPr>
                <w:rFonts w:ascii="Times" w:eastAsia="Times" w:hAnsi="Times" w:cs="Times"/>
                <w:sz w:val="20"/>
                <w:szCs w:val="20"/>
              </w:rPr>
            </w:pPr>
            <w:r>
              <w:rPr>
                <w:rFonts w:ascii="Times" w:eastAsia="Times" w:hAnsi="Times" w:cs="Times"/>
                <w:sz w:val="20"/>
                <w:szCs w:val="20"/>
              </w:rPr>
              <w:t>przeniesienie własności lokalu użytkowego na nabywcę po wpłacie pełnej ceny przez nabywcę lub</w:t>
            </w:r>
          </w:p>
          <w:p w14:paraId="428E50AB" w14:textId="4F08E37B" w:rsidR="006B2C45" w:rsidRDefault="00B24836">
            <w:pPr>
              <w:widowControl/>
              <w:rPr>
                <w:rFonts w:ascii="Times" w:eastAsia="Times" w:hAnsi="Times" w:cs="Times"/>
                <w:sz w:val="20"/>
                <w:szCs w:val="20"/>
              </w:rPr>
            </w:pPr>
            <w:r>
              <w:rPr>
                <w:rFonts w:ascii="Times" w:eastAsia="Times" w:hAnsi="Times" w:cs="Times"/>
                <w:sz w:val="20"/>
                <w:szCs w:val="20"/>
              </w:rPr>
              <w:t xml:space="preserve">zobowiązanie do udzielenia takiej zgody, jeżeli takie obciążenie </w:t>
            </w:r>
            <w:r w:rsidR="00C3534C">
              <w:rPr>
                <w:rFonts w:ascii="Times" w:eastAsia="Times" w:hAnsi="Times" w:cs="Times"/>
                <w:sz w:val="20"/>
                <w:szCs w:val="20"/>
              </w:rPr>
              <w:t>istnieje</w:t>
            </w:r>
            <w:r>
              <w:rPr>
                <w:rFonts w:ascii="Times" w:eastAsia="Times" w:hAnsi="Times" w:cs="Times"/>
                <w:sz w:val="20"/>
                <w:szCs w:val="20"/>
              </w:rPr>
              <w:t xml:space="preserve"> albo zgodę banku, kasy lub</w:t>
            </w:r>
          </w:p>
          <w:p w14:paraId="68B97713"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ułamkowej części</w:t>
            </w:r>
          </w:p>
          <w:p w14:paraId="2E1A14A1"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użytkowego po wpłacie pełnej ceny przez nabywcę lub zobowiązanie do udzielenia takiej zgody, jeżeli takie obciążenie istnieje.</w:t>
            </w:r>
          </w:p>
          <w:p w14:paraId="39964093" w14:textId="77777777" w:rsidR="006B2C45" w:rsidRDefault="006B2C45">
            <w:pPr>
              <w:widowControl/>
              <w:rPr>
                <w:rFonts w:ascii="Times" w:eastAsia="Times" w:hAnsi="Times" w:cs="Times"/>
                <w:sz w:val="20"/>
                <w:szCs w:val="20"/>
              </w:rPr>
            </w:pPr>
          </w:p>
          <w:p w14:paraId="54382A4F" w14:textId="77777777"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t>Deweloper zapewnia Nabywcy możliwość zapoznania się w siedzibie Dewelopera z poniższymi dokumentami dotyczącymi zadania inwestycyjnego:</w:t>
            </w:r>
          </w:p>
          <w:p w14:paraId="09BBE98D" w14:textId="550EA484"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lastRenderedPageBreak/>
              <w:t>a)</w:t>
            </w:r>
            <w:r>
              <w:rPr>
                <w:color w:val="000000"/>
                <w:sz w:val="20"/>
                <w:szCs w:val="20"/>
              </w:rPr>
              <w:tab/>
              <w:t xml:space="preserve">aktualnym stanem księgi wieczystej prowadzonej dla </w:t>
            </w:r>
            <w:r w:rsidR="00DA75F9">
              <w:rPr>
                <w:color w:val="000000"/>
                <w:sz w:val="20"/>
                <w:szCs w:val="20"/>
              </w:rPr>
              <w:t>nieruchomości</w:t>
            </w:r>
            <w:r>
              <w:rPr>
                <w:color w:val="000000"/>
                <w:sz w:val="20"/>
                <w:szCs w:val="20"/>
              </w:rPr>
              <w:t xml:space="preserve"> ---------------------------</w:t>
            </w:r>
            <w:r>
              <w:rPr>
                <w:color w:val="000000"/>
                <w:sz w:val="20"/>
                <w:szCs w:val="20"/>
              </w:rPr>
              <w:br/>
              <w:t>b)</w:t>
            </w:r>
            <w:r>
              <w:rPr>
                <w:color w:val="000000"/>
                <w:sz w:val="20"/>
                <w:szCs w:val="20"/>
              </w:rPr>
              <w:tab/>
              <w:t xml:space="preserve">aktualnym wydrukiem komputerowym z Centralnej Informacji Krajowego Rejestru Sądowego Dewelopera, </w:t>
            </w:r>
            <w:r>
              <w:rPr>
                <w:color w:val="000000"/>
                <w:sz w:val="20"/>
                <w:szCs w:val="20"/>
              </w:rPr>
              <w:br/>
              <w:t>c)</w:t>
            </w:r>
            <w:r>
              <w:rPr>
                <w:color w:val="000000"/>
                <w:sz w:val="20"/>
                <w:szCs w:val="20"/>
              </w:rPr>
              <w:tab/>
              <w:t>pozwoleniem na budowę, ------------------------------------------------------------------------------------</w:t>
            </w:r>
            <w:r>
              <w:rPr>
                <w:color w:val="000000"/>
                <w:sz w:val="20"/>
                <w:szCs w:val="20"/>
              </w:rPr>
              <w:br/>
              <w:t>d)</w:t>
            </w:r>
            <w:r>
              <w:rPr>
                <w:color w:val="000000"/>
                <w:sz w:val="20"/>
                <w:szCs w:val="20"/>
              </w:rPr>
              <w:tab/>
              <w:t>sprawozdaniem finansowym Dewelopera za ostatnie dwa lata, -----------------------------------</w:t>
            </w:r>
            <w:r>
              <w:rPr>
                <w:color w:val="000000"/>
                <w:sz w:val="20"/>
                <w:szCs w:val="20"/>
              </w:rPr>
              <w:br/>
              <w:t>e) projektem budowlanym. --------------------------------------------------------------------------------------</w:t>
            </w:r>
          </w:p>
          <w:p w14:paraId="08FB7954" w14:textId="77777777" w:rsidR="006B2C45" w:rsidRDefault="00B24836">
            <w:pPr>
              <w:pBdr>
                <w:top w:val="nil"/>
                <w:left w:val="nil"/>
                <w:bottom w:val="nil"/>
                <w:right w:val="nil"/>
                <w:between w:val="nil"/>
              </w:pBdr>
              <w:tabs>
                <w:tab w:val="left" w:pos="844"/>
                <w:tab w:val="left" w:pos="846"/>
              </w:tabs>
              <w:rPr>
                <w:color w:val="000000"/>
                <w:sz w:val="20"/>
                <w:szCs w:val="20"/>
              </w:rPr>
            </w:pPr>
            <w:r>
              <w:rPr>
                <w:color w:val="000000"/>
                <w:sz w:val="20"/>
                <w:szCs w:val="20"/>
              </w:rPr>
              <w:t>o których mowa w art. 26 Ustawy Deweloperskiej.</w:t>
            </w:r>
          </w:p>
          <w:p w14:paraId="326A3A59" w14:textId="77777777" w:rsidR="006B2C45" w:rsidRDefault="006B2C45"/>
          <w:p w14:paraId="304D2FF7" w14:textId="77777777" w:rsidR="006B2C45" w:rsidRDefault="006B2C45">
            <w:pPr>
              <w:tabs>
                <w:tab w:val="left" w:pos="2895"/>
              </w:tabs>
            </w:pPr>
          </w:p>
        </w:tc>
      </w:tr>
    </w:tbl>
    <w:p w14:paraId="5A5579FD" w14:textId="77777777" w:rsidR="006B2C45" w:rsidRDefault="00B24836">
      <w:pPr>
        <w:pBdr>
          <w:top w:val="nil"/>
          <w:left w:val="nil"/>
          <w:bottom w:val="nil"/>
          <w:right w:val="nil"/>
          <w:between w:val="nil"/>
        </w:pBdr>
        <w:spacing w:before="91"/>
        <w:ind w:left="435"/>
        <w:rPr>
          <w:color w:val="000000"/>
          <w:sz w:val="20"/>
          <w:szCs w:val="20"/>
        </w:rPr>
      </w:pPr>
      <w:r>
        <w:rPr>
          <w:noProof/>
          <w:color w:val="000000"/>
          <w:sz w:val="20"/>
          <w:szCs w:val="20"/>
        </w:rPr>
        <w:lastRenderedPageBreak/>
        <mc:AlternateContent>
          <mc:Choice Requires="wpg">
            <w:drawing>
              <wp:anchor distT="0" distB="0" distL="0" distR="0" simplePos="0" relativeHeight="251663360" behindDoc="1" locked="0" layoutInCell="1" hidden="0" allowOverlap="1" wp14:anchorId="6960DFCC" wp14:editId="447677F1">
                <wp:simplePos x="0" y="0"/>
                <wp:positionH relativeFrom="page">
                  <wp:posOffset>709613</wp:posOffset>
                </wp:positionH>
                <wp:positionV relativeFrom="page">
                  <wp:posOffset>919163</wp:posOffset>
                </wp:positionV>
                <wp:extent cx="6134100" cy="13211175"/>
                <wp:effectExtent l="0" t="0" r="0" b="0"/>
                <wp:wrapNone/>
                <wp:docPr id="16" name="Dowolny kształt 16"/>
                <wp:cNvGraphicFramePr/>
                <a:graphic xmlns:a="http://schemas.openxmlformats.org/drawingml/2006/main">
                  <a:graphicData uri="http://schemas.microsoft.com/office/word/2010/wordprocessingShape">
                    <wps:wsp>
                      <wps:cNvSpPr/>
                      <wps:spPr>
                        <a:xfrm>
                          <a:off x="2283713" y="0"/>
                          <a:ext cx="6124575" cy="7560000"/>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709613</wp:posOffset>
                </wp:positionH>
                <wp:positionV relativeFrom="page">
                  <wp:posOffset>919163</wp:posOffset>
                </wp:positionV>
                <wp:extent cx="6134100" cy="13211175"/>
                <wp:effectExtent b="0" l="0" r="0" t="0"/>
                <wp:wrapNone/>
                <wp:docPr id="16"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6134100" cy="13211175"/>
                        </a:xfrm>
                        <a:prstGeom prst="rect"/>
                        <a:ln/>
                      </pic:spPr>
                    </pic:pic>
                  </a:graphicData>
                </a:graphic>
              </wp:anchor>
            </w:drawing>
          </mc:Fallback>
        </mc:AlternateContent>
      </w:r>
      <w:r>
        <w:rPr>
          <w:color w:val="000000"/>
          <w:sz w:val="20"/>
          <w:szCs w:val="20"/>
        </w:rPr>
        <w:t>III. Informacja:</w:t>
      </w:r>
    </w:p>
    <w:p w14:paraId="1C35C531" w14:textId="699AE668" w:rsidR="006B2C45" w:rsidRDefault="00B24836">
      <w:pPr>
        <w:pBdr>
          <w:top w:val="nil"/>
          <w:left w:val="nil"/>
          <w:bottom w:val="nil"/>
          <w:right w:val="nil"/>
          <w:between w:val="nil"/>
        </w:pBdr>
        <w:spacing w:before="144"/>
        <w:ind w:left="435" w:right="333"/>
        <w:jc w:val="both"/>
        <w:rPr>
          <w:color w:val="000000"/>
        </w:rPr>
      </w:pPr>
      <w:r>
        <w:rPr>
          <w:color w:val="000000"/>
          <w:sz w:val="20"/>
          <w:szCs w:val="20"/>
        </w:rPr>
        <w:t xml:space="preserve">Środki pieniężne zgromadzone </w:t>
      </w:r>
      <w:r>
        <w:rPr>
          <w:color w:val="000000"/>
          <w:sz w:val="20"/>
          <w:szCs w:val="20"/>
          <w:shd w:val="clear" w:color="auto" w:fill="FDFDBE"/>
        </w:rPr>
        <w:t xml:space="preserve">w Banku Spółdzielczym w </w:t>
      </w:r>
      <w:proofErr w:type="spellStart"/>
      <w:r w:rsidR="00CB1A85">
        <w:rPr>
          <w:color w:val="000000"/>
          <w:sz w:val="20"/>
          <w:szCs w:val="20"/>
          <w:shd w:val="clear" w:color="auto" w:fill="FDFDBE"/>
        </w:rPr>
        <w:t>Rumi</w:t>
      </w:r>
      <w:proofErr w:type="spellEnd"/>
      <w:r>
        <w:rPr>
          <w:color w:val="000000"/>
          <w:sz w:val="20"/>
          <w:szCs w:val="20"/>
        </w:rPr>
        <w:t>, prowadzą- 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w:t>
      </w:r>
    </w:p>
    <w:p w14:paraId="55DA99F4" w14:textId="77777777" w:rsidR="006B2C45" w:rsidRDefault="00B24836">
      <w:pPr>
        <w:pBdr>
          <w:top w:val="nil"/>
          <w:left w:val="nil"/>
          <w:bottom w:val="nil"/>
          <w:right w:val="nil"/>
          <w:between w:val="nil"/>
        </w:pBdr>
        <w:ind w:left="435"/>
        <w:jc w:val="both"/>
        <w:rPr>
          <w:color w:val="000000"/>
          <w:sz w:val="20"/>
          <w:szCs w:val="20"/>
        </w:rPr>
      </w:pPr>
      <w:r>
        <w:rPr>
          <w:color w:val="000000"/>
          <w:sz w:val="20"/>
          <w:szCs w:val="20"/>
        </w:rPr>
        <w:t>Informacje podstawowe o obowiązkowym systemie gwarantowania depozytów:</w:t>
      </w:r>
    </w:p>
    <w:p w14:paraId="3E510579" w14:textId="76862601" w:rsidR="006B2C45" w:rsidRDefault="00B24836">
      <w:pPr>
        <w:numPr>
          <w:ilvl w:val="0"/>
          <w:numId w:val="4"/>
        </w:numPr>
        <w:pBdr>
          <w:top w:val="nil"/>
          <w:left w:val="nil"/>
          <w:bottom w:val="nil"/>
          <w:right w:val="nil"/>
          <w:between w:val="nil"/>
        </w:pBdr>
        <w:tabs>
          <w:tab w:val="left" w:pos="749"/>
          <w:tab w:val="left" w:pos="7514"/>
        </w:tabs>
        <w:spacing w:before="144"/>
        <w:ind w:hanging="314"/>
        <w:jc w:val="both"/>
      </w:pPr>
      <w:r>
        <w:rPr>
          <w:color w:val="000000"/>
          <w:sz w:val="20"/>
          <w:szCs w:val="20"/>
        </w:rPr>
        <w:t>ochrona środków dotyczy sytuacji spełnienia warunku gwarancji wobec</w:t>
      </w:r>
      <w:r w:rsidR="00CB1A85">
        <w:rPr>
          <w:color w:val="000000"/>
          <w:shd w:val="clear" w:color="auto" w:fill="FDFDBE"/>
        </w:rPr>
        <w:t xml:space="preserve"> Banku Spółdzielczego w </w:t>
      </w:r>
      <w:proofErr w:type="spellStart"/>
      <w:r w:rsidR="00CB1A85">
        <w:rPr>
          <w:color w:val="000000"/>
          <w:shd w:val="clear" w:color="auto" w:fill="FDFDBE"/>
        </w:rPr>
        <w:t>Rumi</w:t>
      </w:r>
      <w:proofErr w:type="spellEnd"/>
    </w:p>
    <w:p w14:paraId="454BD902" w14:textId="77777777" w:rsidR="006B2C45" w:rsidRDefault="00B24836">
      <w:pPr>
        <w:numPr>
          <w:ilvl w:val="0"/>
          <w:numId w:val="4"/>
        </w:numPr>
        <w:pBdr>
          <w:top w:val="nil"/>
          <w:left w:val="nil"/>
          <w:bottom w:val="nil"/>
          <w:right w:val="nil"/>
          <w:between w:val="nil"/>
        </w:pBdr>
        <w:tabs>
          <w:tab w:val="left" w:pos="749"/>
        </w:tabs>
        <w:spacing w:before="145"/>
        <w:ind w:right="330"/>
        <w:jc w:val="both"/>
        <w:rPr>
          <w:color w:val="000000"/>
          <w:sz w:val="20"/>
          <w:szCs w:val="20"/>
        </w:rPr>
      </w:pPr>
      <w:r>
        <w:rPr>
          <w:color w:val="000000"/>
          <w:sz w:val="20"/>
          <w:szCs w:val="20"/>
        </w:rPr>
        <w:t>w przypadku rachunku powierniczego deponentem (uprawnionym do środków gwarantowanych) jest każdy z powierzających, w granicach wynikających z jego udziału w kwocie zgromadzonej na tym rachunku, a w gra- nicach pozostałej kwoty na rachunku prawo do środków gwarantowanych ma powiernik,</w:t>
      </w:r>
    </w:p>
    <w:p w14:paraId="09D10AB4" w14:textId="3CCD4D3B" w:rsidR="006B2C45" w:rsidRDefault="00B24836">
      <w:pPr>
        <w:numPr>
          <w:ilvl w:val="0"/>
          <w:numId w:val="4"/>
        </w:numPr>
        <w:pBdr>
          <w:top w:val="nil"/>
          <w:left w:val="nil"/>
          <w:bottom w:val="nil"/>
          <w:right w:val="nil"/>
          <w:between w:val="nil"/>
        </w:pBdr>
        <w:tabs>
          <w:tab w:val="left" w:pos="749"/>
        </w:tabs>
        <w:spacing w:before="143"/>
        <w:ind w:right="332"/>
        <w:jc w:val="both"/>
        <w:rPr>
          <w:color w:val="000000"/>
          <w:sz w:val="20"/>
          <w:szCs w:val="20"/>
        </w:rPr>
      </w:pPr>
      <w:r>
        <w:rPr>
          <w:color w:val="000000"/>
          <w:sz w:val="20"/>
          <w:szCs w:val="20"/>
        </w:rPr>
        <w:t>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3394613A" w14:textId="6AD641C8" w:rsidR="006B2C45" w:rsidRDefault="00B24836">
      <w:pPr>
        <w:numPr>
          <w:ilvl w:val="0"/>
          <w:numId w:val="4"/>
        </w:numPr>
        <w:pBdr>
          <w:top w:val="nil"/>
          <w:left w:val="nil"/>
          <w:bottom w:val="nil"/>
          <w:right w:val="nil"/>
          <w:between w:val="nil"/>
        </w:pBdr>
        <w:tabs>
          <w:tab w:val="left" w:pos="749"/>
        </w:tabs>
        <w:spacing w:before="145"/>
        <w:ind w:right="334"/>
        <w:jc w:val="both"/>
        <w:rPr>
          <w:color w:val="000000"/>
          <w:sz w:val="20"/>
          <w:szCs w:val="20"/>
        </w:rPr>
      </w:pPr>
      <w:r>
        <w:rPr>
          <w:color w:val="000000"/>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5E62ACA2" w14:textId="77777777" w:rsidR="006B2C45" w:rsidRDefault="00B24836">
      <w:pPr>
        <w:numPr>
          <w:ilvl w:val="0"/>
          <w:numId w:val="4"/>
        </w:numPr>
        <w:pBdr>
          <w:top w:val="nil"/>
          <w:left w:val="nil"/>
          <w:bottom w:val="nil"/>
          <w:right w:val="nil"/>
          <w:between w:val="nil"/>
        </w:pBdr>
        <w:tabs>
          <w:tab w:val="left" w:pos="749"/>
        </w:tabs>
        <w:spacing w:before="143"/>
        <w:ind w:right="343"/>
        <w:jc w:val="both"/>
        <w:rPr>
          <w:color w:val="000000"/>
          <w:sz w:val="20"/>
          <w:szCs w:val="20"/>
        </w:rPr>
      </w:pPr>
      <w:r>
        <w:rPr>
          <w:noProof/>
          <w:color w:val="000000"/>
        </w:rPr>
        <mc:AlternateContent>
          <mc:Choice Requires="wpg">
            <w:drawing>
              <wp:anchor distT="0" distB="0" distL="0" distR="0" simplePos="0" relativeHeight="251664384" behindDoc="1" locked="0" layoutInCell="1" hidden="0" allowOverlap="1" wp14:anchorId="0FE4226F" wp14:editId="3E09B38C">
                <wp:simplePos x="0" y="0"/>
                <wp:positionH relativeFrom="margin">
                  <wp:posOffset>211138</wp:posOffset>
                </wp:positionH>
                <wp:positionV relativeFrom="page">
                  <wp:align>top</wp:align>
                </wp:positionV>
                <wp:extent cx="6124575" cy="3238500"/>
                <wp:effectExtent l="0" t="0" r="0" b="0"/>
                <wp:wrapNone/>
                <wp:docPr id="22" name="Dowolny kształt 22"/>
                <wp:cNvGraphicFramePr/>
                <a:graphic xmlns:a="http://schemas.openxmlformats.org/drawingml/2006/main">
                  <a:graphicData uri="http://schemas.microsoft.com/office/word/2010/wordprocessingShape">
                    <wps:wsp>
                      <wps:cNvSpPr/>
                      <wps:spPr>
                        <a:xfrm>
                          <a:off x="2288475" y="2165513"/>
                          <a:ext cx="6115050" cy="3228975"/>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margin">
                  <wp:posOffset>211138</wp:posOffset>
                </wp:positionH>
                <wp:positionV relativeFrom="page">
                  <wp:align>top</wp:align>
                </wp:positionV>
                <wp:extent cx="6124575" cy="3238500"/>
                <wp:effectExtent b="0" l="0" r="0" t="0"/>
                <wp:wrapNone/>
                <wp:docPr id="22"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6124575" cy="3238500"/>
                        </a:xfrm>
                        <a:prstGeom prst="rect"/>
                        <a:ln/>
                      </pic:spPr>
                    </pic:pic>
                  </a:graphicData>
                </a:graphic>
              </wp:anchor>
            </w:drawing>
          </mc:Fallback>
        </mc:AlternateContent>
      </w:r>
      <w:r>
        <w:rPr>
          <w:color w:val="000000"/>
          <w:sz w:val="20"/>
          <w:szCs w:val="20"/>
        </w:rPr>
        <w:t>wypłata środków gwarantowanych – co do zasady – następuje w terminie 7 dni roboczych od dnia spełnienia warunku gwarancji wobec banku,</w:t>
      </w:r>
    </w:p>
    <w:p w14:paraId="0A85B665" w14:textId="77777777" w:rsidR="006B2C45" w:rsidRDefault="00B24836">
      <w:pPr>
        <w:numPr>
          <w:ilvl w:val="0"/>
          <w:numId w:val="4"/>
        </w:numPr>
        <w:pBdr>
          <w:top w:val="nil"/>
          <w:left w:val="nil"/>
          <w:bottom w:val="nil"/>
          <w:right w:val="nil"/>
          <w:between w:val="nil"/>
        </w:pBdr>
        <w:tabs>
          <w:tab w:val="left" w:pos="749"/>
        </w:tabs>
        <w:spacing w:before="145"/>
        <w:ind w:hanging="314"/>
        <w:jc w:val="both"/>
        <w:rPr>
          <w:color w:val="000000"/>
          <w:sz w:val="20"/>
          <w:szCs w:val="20"/>
        </w:rPr>
      </w:pPr>
      <w:r>
        <w:rPr>
          <w:color w:val="000000"/>
          <w:sz w:val="20"/>
          <w:szCs w:val="20"/>
        </w:rPr>
        <w:t>wypłata środków gwarantowanych jest dokonywana w złotych,</w:t>
      </w:r>
    </w:p>
    <w:p w14:paraId="46B2F79D" w14:textId="136CE8BB" w:rsidR="006B2C45" w:rsidRDefault="00B24836">
      <w:pPr>
        <w:numPr>
          <w:ilvl w:val="0"/>
          <w:numId w:val="4"/>
        </w:numPr>
        <w:pBdr>
          <w:top w:val="nil"/>
          <w:left w:val="nil"/>
          <w:bottom w:val="nil"/>
          <w:right w:val="nil"/>
          <w:between w:val="nil"/>
        </w:pBdr>
        <w:tabs>
          <w:tab w:val="left" w:pos="749"/>
        </w:tabs>
        <w:spacing w:before="145"/>
        <w:ind w:right="335"/>
        <w:jc w:val="both"/>
        <w:rPr>
          <w:color w:val="000000"/>
          <w:sz w:val="20"/>
          <w:szCs w:val="20"/>
        </w:rPr>
      </w:pPr>
      <w:r>
        <w:rPr>
          <w:color w:val="000000"/>
          <w:sz w:val="20"/>
          <w:szCs w:val="20"/>
        </w:rPr>
        <w:t xml:space="preserve">Bank Spółdzielczy w </w:t>
      </w:r>
      <w:proofErr w:type="spellStart"/>
      <w:r w:rsidR="00577E68">
        <w:rPr>
          <w:color w:val="000000"/>
          <w:sz w:val="20"/>
          <w:szCs w:val="20"/>
        </w:rPr>
        <w:t>Rumi</w:t>
      </w:r>
      <w:proofErr w:type="spellEnd"/>
      <w:r>
        <w:rPr>
          <w:color w:val="000000"/>
          <w:sz w:val="20"/>
          <w:szCs w:val="20"/>
        </w:rPr>
        <w:t xml:space="preserve"> korzysta także z następujących znaków towarowych: </w:t>
      </w:r>
      <w:ins w:id="11" w:author="3CITY ESTATE" w:date="2024-01-26T12:51:00Z">
        <w:r w:rsidR="0048006D">
          <w:rPr>
            <w:noProof/>
          </w:rPr>
          <w:drawing>
            <wp:inline distT="0" distB="0" distL="0" distR="0" wp14:anchorId="0395CC64" wp14:editId="24CEC968">
              <wp:extent cx="2164080" cy="701040"/>
              <wp:effectExtent l="0" t="0" r="762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4080" cy="701040"/>
                      </a:xfrm>
                      <a:prstGeom prst="rect">
                        <a:avLst/>
                      </a:prstGeom>
                      <a:noFill/>
                    </pic:spPr>
                  </pic:pic>
                </a:graphicData>
              </a:graphic>
            </wp:inline>
          </w:drawing>
        </w:r>
      </w:ins>
    </w:p>
    <w:p w14:paraId="5AD22158" w14:textId="77777777" w:rsidR="006B2C45" w:rsidRDefault="00B24836">
      <w:pPr>
        <w:pBdr>
          <w:top w:val="nil"/>
          <w:left w:val="nil"/>
          <w:bottom w:val="nil"/>
          <w:right w:val="nil"/>
          <w:between w:val="nil"/>
        </w:pBdr>
        <w:spacing w:before="142"/>
        <w:ind w:left="435" w:right="348"/>
        <w:jc w:val="both"/>
        <w:rPr>
          <w:color w:val="000000"/>
          <w:sz w:val="20"/>
          <w:szCs w:val="20"/>
        </w:rPr>
      </w:pPr>
      <w:r>
        <w:rPr>
          <w:color w:val="000000"/>
          <w:sz w:val="20"/>
          <w:szCs w:val="20"/>
        </w:rPr>
        <w:t>Dalsze informacje na temat systemu gwarantowania depozytów można uzyskać na stronie internetowej Bankowego Funduszu Gwarancyjnego: https://</w:t>
      </w:r>
      <w:hyperlink r:id="rId21">
        <w:r>
          <w:rPr>
            <w:color w:val="000000"/>
            <w:sz w:val="20"/>
            <w:szCs w:val="20"/>
          </w:rPr>
          <w:t>www.bfg.pl/</w:t>
        </w:r>
      </w:hyperlink>
    </w:p>
    <w:p w14:paraId="4A56089B" w14:textId="77777777" w:rsidR="006B2C45" w:rsidRDefault="006B2C45">
      <w:pPr>
        <w:pBdr>
          <w:top w:val="nil"/>
          <w:left w:val="nil"/>
          <w:bottom w:val="nil"/>
          <w:right w:val="nil"/>
          <w:between w:val="nil"/>
        </w:pBdr>
        <w:spacing w:before="142"/>
        <w:ind w:left="435" w:right="348"/>
        <w:jc w:val="both"/>
        <w:rPr>
          <w:color w:val="000000"/>
          <w:sz w:val="20"/>
          <w:szCs w:val="20"/>
        </w:rPr>
      </w:pPr>
    </w:p>
    <w:p w14:paraId="619501C4"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Informacja zamieszczana w przypadku zawarcia umowy mieszkaniowego rachunku powierniczego z oddziałem</w:t>
      </w:r>
    </w:p>
    <w:p w14:paraId="2C71A5C7"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instytucji kredytowej w rozumieniu art. 4 ust. 1 pkt 18 ustawy z dnia 29 sierpnia 1997 r. – Prawo bankowe (Dz. U.</w:t>
      </w:r>
    </w:p>
    <w:p w14:paraId="1EF19A83" w14:textId="77777777" w:rsidR="006B2C45" w:rsidRDefault="00B24836">
      <w:pPr>
        <w:widowControl/>
        <w:ind w:left="426"/>
        <w:rPr>
          <w:rFonts w:ascii="Times" w:eastAsia="Times" w:hAnsi="Times" w:cs="Times"/>
          <w:sz w:val="20"/>
          <w:szCs w:val="20"/>
        </w:rPr>
      </w:pPr>
      <w:r>
        <w:rPr>
          <w:rFonts w:ascii="Times" w:eastAsia="Times" w:hAnsi="Times" w:cs="Times"/>
          <w:sz w:val="20"/>
          <w:szCs w:val="20"/>
        </w:rPr>
        <w:t>z 2022 r. poz. 2324, 2339, 2640 i 2707 oraz z 2023 r. poz. 180, 825, 996, 1059, 1394, 1407, 1723 i 1843).</w:t>
      </w:r>
    </w:p>
    <w:p w14:paraId="35C1578D"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Oddział instytucji kredytowej w rozumieniu art. 4 ust. 1 pkt 18 ustawy z dnia 29 sierpnia 1997 r. – Prawo bankowe jest</w:t>
      </w:r>
    </w:p>
    <w:p w14:paraId="55488C65"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objęty systemem gwarantowania państwa macierzystego, co oznacza, że nie mają do niego zastosowania przepisy</w:t>
      </w:r>
    </w:p>
    <w:p w14:paraId="5B3EE62B" w14:textId="77777777" w:rsidR="006B2C45" w:rsidRDefault="00B24836">
      <w:pPr>
        <w:widowControl/>
        <w:ind w:left="426"/>
        <w:rPr>
          <w:rFonts w:ascii="Times" w:eastAsia="Times" w:hAnsi="Times" w:cs="Times"/>
          <w:sz w:val="20"/>
          <w:szCs w:val="20"/>
        </w:rPr>
      </w:pPr>
      <w:r>
        <w:rPr>
          <w:rFonts w:ascii="Times" w:eastAsia="Times" w:hAnsi="Times" w:cs="Times"/>
          <w:sz w:val="20"/>
          <w:szCs w:val="20"/>
        </w:rPr>
        <w:t>ustawy z dnia 10 czerwca 2016 r. o Bankowym Funduszu Gwarancyjnym, systemie gwarantowania depozytów oraz przymusowej restrukturyzacji.</w:t>
      </w:r>
    </w:p>
    <w:p w14:paraId="1710D38B" w14:textId="77777777" w:rsidR="006B2C45" w:rsidRDefault="006B2C45">
      <w:pPr>
        <w:widowControl/>
        <w:ind w:left="426"/>
        <w:rPr>
          <w:rFonts w:ascii="Times" w:eastAsia="Times" w:hAnsi="Times" w:cs="Times"/>
          <w:sz w:val="20"/>
          <w:szCs w:val="20"/>
        </w:rPr>
      </w:pPr>
    </w:p>
    <w:p w14:paraId="7B903FC1" w14:textId="77777777" w:rsidR="006B2C45" w:rsidRDefault="00B24836">
      <w:pPr>
        <w:widowControl/>
        <w:ind w:left="426"/>
        <w:rPr>
          <w:rFonts w:ascii="Times" w:eastAsia="Times" w:hAnsi="Times" w:cs="Times"/>
        </w:rPr>
        <w:sectPr w:rsidR="006B2C45">
          <w:pgSz w:w="11910" w:h="16840"/>
          <w:pgMar w:top="1360" w:right="900" w:bottom="280" w:left="800" w:header="708" w:footer="708" w:gutter="0"/>
          <w:cols w:space="708"/>
        </w:sectPr>
      </w:pPr>
      <w:r>
        <w:rPr>
          <w:rFonts w:ascii="Times" w:eastAsia="Times" w:hAnsi="Times" w:cs="Times"/>
          <w:sz w:val="20"/>
          <w:szCs w:val="20"/>
        </w:rPr>
        <w:t xml:space="preserve">Nie dotyczy </w:t>
      </w:r>
    </w:p>
    <w:p w14:paraId="67EABB28" w14:textId="77777777" w:rsidR="006B2C45" w:rsidRDefault="00B24836">
      <w:pPr>
        <w:spacing w:before="61"/>
        <w:ind w:left="220"/>
        <w:rPr>
          <w:b/>
          <w:sz w:val="20"/>
          <w:szCs w:val="20"/>
        </w:rPr>
      </w:pPr>
      <w:r>
        <w:rPr>
          <w:b/>
          <w:sz w:val="20"/>
          <w:szCs w:val="20"/>
        </w:rPr>
        <w:lastRenderedPageBreak/>
        <w:t>CZĘŚĆ INDYWIDUALNA</w:t>
      </w:r>
    </w:p>
    <w:p w14:paraId="331AEB0A" w14:textId="77777777" w:rsidR="006B2C45" w:rsidRDefault="006B2C45">
      <w:pPr>
        <w:pBdr>
          <w:top w:val="nil"/>
          <w:left w:val="nil"/>
          <w:bottom w:val="nil"/>
          <w:right w:val="nil"/>
          <w:between w:val="nil"/>
        </w:pBdr>
        <w:spacing w:before="10"/>
        <w:rPr>
          <w:b/>
          <w:color w:val="000000"/>
          <w:sz w:val="20"/>
          <w:szCs w:val="20"/>
        </w:rPr>
      </w:pPr>
    </w:p>
    <w:tbl>
      <w:tblPr>
        <w:tblStyle w:val="a8"/>
        <w:tblW w:w="915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3070"/>
        <w:gridCol w:w="2905"/>
      </w:tblGrid>
      <w:tr w:rsidR="006B2C45" w14:paraId="2AA778F9" w14:textId="77777777">
        <w:trPr>
          <w:trHeight w:val="597"/>
        </w:trPr>
        <w:tc>
          <w:tcPr>
            <w:tcW w:w="3176" w:type="dxa"/>
            <w:shd w:val="clear" w:color="auto" w:fill="F1F1F1"/>
          </w:tcPr>
          <w:p w14:paraId="2AB79BA0"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Cena lokalu mieszkalnego albo domu jednorodzinnego</w:t>
            </w:r>
          </w:p>
        </w:tc>
        <w:tc>
          <w:tcPr>
            <w:tcW w:w="5975" w:type="dxa"/>
            <w:gridSpan w:val="2"/>
          </w:tcPr>
          <w:p w14:paraId="60DA1D6B" w14:textId="2C1173A6" w:rsidR="006B2C45" w:rsidRDefault="006B2C45">
            <w:pPr>
              <w:rPr>
                <w:sz w:val="18"/>
                <w:szCs w:val="18"/>
              </w:rPr>
            </w:pPr>
          </w:p>
        </w:tc>
      </w:tr>
      <w:tr w:rsidR="006B2C45" w14:paraId="0E5DFA33" w14:textId="77777777">
        <w:trPr>
          <w:trHeight w:val="705"/>
        </w:trPr>
        <w:tc>
          <w:tcPr>
            <w:tcW w:w="3176" w:type="dxa"/>
            <w:shd w:val="clear" w:color="auto" w:fill="F1F1F1"/>
          </w:tcPr>
          <w:p w14:paraId="75D8BFE5"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Powierzchnia użytkowa lokalu mieszkalnego albo domu jednorodzinnego</w:t>
            </w:r>
          </w:p>
        </w:tc>
        <w:tc>
          <w:tcPr>
            <w:tcW w:w="5975" w:type="dxa"/>
            <w:gridSpan w:val="2"/>
          </w:tcPr>
          <w:p w14:paraId="69052196" w14:textId="77777777" w:rsidR="006B2C45" w:rsidRDefault="006B2C45">
            <w:pPr>
              <w:rPr>
                <w:sz w:val="18"/>
                <w:szCs w:val="18"/>
              </w:rPr>
            </w:pPr>
          </w:p>
          <w:p w14:paraId="1543FFB8" w14:textId="77777777" w:rsidR="00AC10D0" w:rsidRDefault="00AC10D0">
            <w:pPr>
              <w:rPr>
                <w:sz w:val="18"/>
                <w:szCs w:val="18"/>
              </w:rPr>
            </w:pPr>
          </w:p>
          <w:p w14:paraId="1746B36C" w14:textId="35A866A4" w:rsidR="00AC10D0" w:rsidRDefault="00AC10D0">
            <w:pPr>
              <w:rPr>
                <w:sz w:val="18"/>
                <w:szCs w:val="18"/>
              </w:rPr>
            </w:pPr>
            <w:r w:rsidRPr="00AC10D0">
              <w:rPr>
                <w:sz w:val="18"/>
                <w:szCs w:val="18"/>
              </w:rPr>
              <w:t>(pomiar powykonawczy nastąpi zgodnie z normą PN-ISO 9836:2022-07</w:t>
            </w:r>
            <w:r>
              <w:rPr>
                <w:sz w:val="18"/>
                <w:szCs w:val="18"/>
              </w:rPr>
              <w:t>)</w:t>
            </w:r>
          </w:p>
        </w:tc>
      </w:tr>
      <w:tr w:rsidR="006B2C45" w14:paraId="7B2FE8C3" w14:textId="77777777">
        <w:trPr>
          <w:trHeight w:val="433"/>
        </w:trPr>
        <w:tc>
          <w:tcPr>
            <w:tcW w:w="3176" w:type="dxa"/>
            <w:shd w:val="clear" w:color="auto" w:fill="F1F1F1"/>
          </w:tcPr>
          <w:p w14:paraId="46542056" w14:textId="77777777" w:rsidR="006B2C45" w:rsidRDefault="00B24836">
            <w:pPr>
              <w:pBdr>
                <w:top w:val="nil"/>
                <w:left w:val="nil"/>
                <w:bottom w:val="nil"/>
                <w:right w:val="nil"/>
                <w:between w:val="nil"/>
              </w:pBdr>
              <w:spacing w:before="137"/>
              <w:ind w:left="107" w:right="458"/>
              <w:jc w:val="both"/>
              <w:rPr>
                <w:color w:val="000000"/>
                <w:sz w:val="20"/>
                <w:szCs w:val="20"/>
              </w:rPr>
            </w:pPr>
            <w:r>
              <w:rPr>
                <w:color w:val="000000"/>
                <w:sz w:val="20"/>
                <w:szCs w:val="20"/>
              </w:rPr>
              <w:t>Cena m</w:t>
            </w:r>
            <w:r>
              <w:rPr>
                <w:color w:val="000000"/>
                <w:sz w:val="20"/>
                <w:szCs w:val="20"/>
                <w:vertAlign w:val="superscript"/>
              </w:rPr>
              <w:t>2</w:t>
            </w:r>
            <w:r>
              <w:rPr>
                <w:color w:val="000000"/>
                <w:sz w:val="20"/>
                <w:szCs w:val="20"/>
              </w:rPr>
              <w:t xml:space="preserve"> powierzchni użytkowej lokalu mieszkalnego albo domu jednorodzinnego</w:t>
            </w:r>
          </w:p>
        </w:tc>
        <w:tc>
          <w:tcPr>
            <w:tcW w:w="5975" w:type="dxa"/>
            <w:gridSpan w:val="2"/>
          </w:tcPr>
          <w:p w14:paraId="24696AB8" w14:textId="56B02022" w:rsidR="006B2C45" w:rsidRDefault="006B2C45">
            <w:pPr>
              <w:rPr>
                <w:sz w:val="18"/>
                <w:szCs w:val="18"/>
              </w:rPr>
            </w:pPr>
          </w:p>
        </w:tc>
      </w:tr>
      <w:tr w:rsidR="006B2C45" w14:paraId="433A5FFB" w14:textId="77777777">
        <w:trPr>
          <w:trHeight w:val="3048"/>
        </w:trPr>
        <w:tc>
          <w:tcPr>
            <w:tcW w:w="3176" w:type="dxa"/>
            <w:shd w:val="clear" w:color="auto" w:fill="F1F1F1"/>
          </w:tcPr>
          <w:p w14:paraId="78016B76"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Termin, do którego nastąpi</w:t>
            </w:r>
          </w:p>
          <w:p w14:paraId="698479FD"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przeniesienie prawa własności nie- ruchomości wynikającego z umowy deweloperskiej lub jednej z umów,</w:t>
            </w:r>
          </w:p>
          <w:p w14:paraId="1A48BCF3" w14:textId="77777777" w:rsidR="006B2C45" w:rsidRDefault="00B24836">
            <w:pPr>
              <w:pBdr>
                <w:top w:val="nil"/>
                <w:left w:val="nil"/>
                <w:bottom w:val="nil"/>
                <w:right w:val="nil"/>
                <w:between w:val="nil"/>
              </w:pBdr>
              <w:spacing w:before="2"/>
              <w:ind w:left="107" w:right="74"/>
              <w:rPr>
                <w:color w:val="000000"/>
                <w:sz w:val="20"/>
                <w:szCs w:val="20"/>
              </w:rPr>
            </w:pPr>
            <w:r>
              <w:rPr>
                <w:color w:val="000000"/>
                <w:sz w:val="20"/>
                <w:szCs w:val="20"/>
              </w:rPr>
              <w:t>o których mowa w art. 2 ust. 1 pkt 2, 3 lub 5 lub ust. 2</w:t>
            </w:r>
          </w:p>
          <w:p w14:paraId="7385682D" w14:textId="77777777" w:rsidR="006B2C45" w:rsidRDefault="00B24836">
            <w:pPr>
              <w:pBdr>
                <w:top w:val="nil"/>
                <w:left w:val="nil"/>
                <w:bottom w:val="nil"/>
                <w:right w:val="nil"/>
                <w:between w:val="nil"/>
              </w:pBdr>
              <w:spacing w:line="228" w:lineRule="auto"/>
              <w:ind w:left="107"/>
              <w:rPr>
                <w:color w:val="000000"/>
                <w:sz w:val="20"/>
                <w:szCs w:val="20"/>
              </w:rPr>
            </w:pPr>
            <w:r>
              <w:rPr>
                <w:color w:val="000000"/>
                <w:sz w:val="20"/>
                <w:szCs w:val="20"/>
              </w:rPr>
              <w:t>ustawy z dnia 20 maja 2021 r.</w:t>
            </w:r>
          </w:p>
          <w:p w14:paraId="5FFA8580"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o ochronie praw nabywcy lokalu mieszkalnego lub domu jednorodzinnego oraz Deweloperskim Funduszu Gwarancyjnym</w:t>
            </w:r>
          </w:p>
        </w:tc>
        <w:tc>
          <w:tcPr>
            <w:tcW w:w="5975" w:type="dxa"/>
            <w:gridSpan w:val="2"/>
          </w:tcPr>
          <w:p w14:paraId="28E062C8" w14:textId="0DB53FA7" w:rsidR="006B2C45" w:rsidRDefault="0048006D">
            <w:pPr>
              <w:rPr>
                <w:sz w:val="18"/>
                <w:szCs w:val="18"/>
              </w:rPr>
            </w:pPr>
            <w:r>
              <w:rPr>
                <w:sz w:val="18"/>
                <w:szCs w:val="18"/>
              </w:rPr>
              <w:t xml:space="preserve"> Do dnia 30 </w:t>
            </w:r>
            <w:r w:rsidR="00BB406C">
              <w:rPr>
                <w:sz w:val="18"/>
                <w:szCs w:val="18"/>
              </w:rPr>
              <w:t>października</w:t>
            </w:r>
            <w:r>
              <w:rPr>
                <w:sz w:val="18"/>
                <w:szCs w:val="18"/>
              </w:rPr>
              <w:t xml:space="preserve"> 2027</w:t>
            </w:r>
            <w:r w:rsidR="00B24836">
              <w:rPr>
                <w:sz w:val="18"/>
                <w:szCs w:val="18"/>
              </w:rPr>
              <w:t xml:space="preserve"> roku</w:t>
            </w:r>
          </w:p>
        </w:tc>
      </w:tr>
      <w:tr w:rsidR="006B2C45" w14:paraId="7C2076DA" w14:textId="77777777">
        <w:trPr>
          <w:trHeight w:val="532"/>
        </w:trPr>
        <w:tc>
          <w:tcPr>
            <w:tcW w:w="3176" w:type="dxa"/>
            <w:vMerge w:val="restart"/>
            <w:shd w:val="clear" w:color="auto" w:fill="F1F1F1"/>
          </w:tcPr>
          <w:p w14:paraId="31810B68"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Określenie położenia oraz istotnych cech domu jednorodzinnego albo budynku, w którym ma znajdować się lokal mieszkalny będący przedmiotem umowy rezerwacyjnej albo umowy deweloperskiej lub</w:t>
            </w:r>
          </w:p>
          <w:p w14:paraId="3E9F6BD9" w14:textId="77777777" w:rsidR="006B2C45" w:rsidRDefault="00B24836">
            <w:pPr>
              <w:pBdr>
                <w:top w:val="nil"/>
                <w:left w:val="nil"/>
                <w:bottom w:val="nil"/>
                <w:right w:val="nil"/>
                <w:between w:val="nil"/>
              </w:pBdr>
              <w:ind w:left="107" w:right="399"/>
              <w:rPr>
                <w:color w:val="000000"/>
                <w:sz w:val="20"/>
                <w:szCs w:val="20"/>
              </w:rPr>
            </w:pPr>
            <w:r>
              <w:rPr>
                <w:color w:val="000000"/>
                <w:sz w:val="20"/>
                <w:szCs w:val="20"/>
              </w:rPr>
              <w:t>jednej z umów, o których mowa w art. 2 ust. 1 pkt 2, 3 lub 5 lub</w:t>
            </w:r>
          </w:p>
          <w:p w14:paraId="04F94039" w14:textId="77777777" w:rsidR="006B2C45" w:rsidRDefault="00B24836">
            <w:pPr>
              <w:pBdr>
                <w:top w:val="nil"/>
                <w:left w:val="nil"/>
                <w:bottom w:val="nil"/>
                <w:right w:val="nil"/>
                <w:between w:val="nil"/>
              </w:pBdr>
              <w:spacing w:before="1"/>
              <w:ind w:left="107" w:right="156"/>
              <w:rPr>
                <w:color w:val="000000"/>
                <w:sz w:val="20"/>
                <w:szCs w:val="20"/>
              </w:rPr>
            </w:pPr>
            <w:r>
              <w:rPr>
                <w:color w:val="000000"/>
                <w:sz w:val="20"/>
                <w:szCs w:val="20"/>
              </w:rPr>
              <w:t>ust. 2 ustawy z dnia 20 maja 2021 r. o ochronie praw nabywcy lokalu mieszkalnego lub domu jednorodzinnego oraz Deweloperskim Funduszu Gwarancyjnym</w:t>
            </w:r>
          </w:p>
        </w:tc>
        <w:tc>
          <w:tcPr>
            <w:tcW w:w="3070" w:type="dxa"/>
          </w:tcPr>
          <w:p w14:paraId="69217CC2"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Liczba kondygnacji</w:t>
            </w:r>
          </w:p>
        </w:tc>
        <w:tc>
          <w:tcPr>
            <w:tcW w:w="2905" w:type="dxa"/>
          </w:tcPr>
          <w:p w14:paraId="44BC0534" w14:textId="77777777" w:rsidR="006B2C45" w:rsidRPr="00236D70" w:rsidRDefault="00B24836" w:rsidP="00C3534C">
            <w:pPr>
              <w:pBdr>
                <w:top w:val="nil"/>
                <w:left w:val="nil"/>
                <w:bottom w:val="nil"/>
                <w:right w:val="nil"/>
                <w:between w:val="nil"/>
              </w:pBdr>
              <w:spacing w:before="120"/>
              <w:jc w:val="center"/>
              <w:rPr>
                <w:color w:val="000000"/>
                <w:sz w:val="18"/>
                <w:szCs w:val="18"/>
              </w:rPr>
            </w:pPr>
            <w:r w:rsidRPr="00236D70">
              <w:rPr>
                <w:color w:val="000000"/>
                <w:sz w:val="18"/>
                <w:szCs w:val="18"/>
              </w:rPr>
              <w:t>2</w:t>
            </w:r>
          </w:p>
        </w:tc>
      </w:tr>
      <w:tr w:rsidR="006B2C45" w14:paraId="39E0A1EF" w14:textId="77777777">
        <w:trPr>
          <w:trHeight w:val="532"/>
        </w:trPr>
        <w:tc>
          <w:tcPr>
            <w:tcW w:w="3176" w:type="dxa"/>
            <w:vMerge/>
            <w:shd w:val="clear" w:color="auto" w:fill="F1F1F1"/>
          </w:tcPr>
          <w:p w14:paraId="047C76AB"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35E14022"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Technologia wykonania</w:t>
            </w:r>
          </w:p>
        </w:tc>
        <w:tc>
          <w:tcPr>
            <w:tcW w:w="2905" w:type="dxa"/>
          </w:tcPr>
          <w:p w14:paraId="1D66332B"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fundamenty – ławy fundamentowe,</w:t>
            </w:r>
          </w:p>
          <w:p w14:paraId="74C5B1CA"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xml:space="preserve">• ściany zewnętrzne i wewnętrzne konstrukcyjne gazobeton 18 cm, działowe 12 cm, </w:t>
            </w:r>
          </w:p>
          <w:p w14:paraId="5F4282EC" w14:textId="6C25D099"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xml:space="preserve">• strop nad </w:t>
            </w:r>
            <w:r w:rsidR="00236D70" w:rsidRPr="00236D70">
              <w:rPr>
                <w:color w:val="000000"/>
                <w:sz w:val="18"/>
                <w:szCs w:val="18"/>
              </w:rPr>
              <w:t>partem monolityczny</w:t>
            </w:r>
            <w:r w:rsidRPr="00236D70">
              <w:rPr>
                <w:color w:val="000000"/>
                <w:sz w:val="18"/>
                <w:szCs w:val="18"/>
              </w:rPr>
              <w:t xml:space="preserve"> żelbetowy, strop nad piętrem drewniany, nadproża - żelbetowe lub prefabrykowane,</w:t>
            </w:r>
          </w:p>
          <w:p w14:paraId="15A59159"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ściany działowe na parterze i piętrze – murowane,</w:t>
            </w:r>
          </w:p>
          <w:p w14:paraId="0BC5AF3E"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konstrukcja dachu – drewniana.</w:t>
            </w:r>
          </w:p>
        </w:tc>
      </w:tr>
      <w:tr w:rsidR="006B2C45" w14:paraId="492F245B" w14:textId="77777777" w:rsidTr="00236D70">
        <w:trPr>
          <w:trHeight w:val="1209"/>
        </w:trPr>
        <w:tc>
          <w:tcPr>
            <w:tcW w:w="3176" w:type="dxa"/>
            <w:vMerge/>
            <w:shd w:val="clear" w:color="auto" w:fill="F1F1F1"/>
          </w:tcPr>
          <w:p w14:paraId="79B12171"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1B5CE12B" w14:textId="77777777" w:rsidR="006B2C45" w:rsidRPr="00236D70" w:rsidRDefault="00B24836">
            <w:pPr>
              <w:pBdr>
                <w:top w:val="nil"/>
                <w:left w:val="nil"/>
                <w:bottom w:val="nil"/>
                <w:right w:val="nil"/>
                <w:between w:val="nil"/>
              </w:pBdr>
              <w:spacing w:before="137"/>
              <w:ind w:left="108" w:right="172"/>
              <w:rPr>
                <w:color w:val="000000"/>
                <w:sz w:val="18"/>
                <w:szCs w:val="18"/>
              </w:rPr>
            </w:pPr>
            <w:r w:rsidRPr="00236D70">
              <w:rPr>
                <w:color w:val="000000"/>
                <w:sz w:val="18"/>
                <w:szCs w:val="18"/>
              </w:rPr>
              <w:t>Standard prac wykończeniowych w części wspólnej budynku i tere- nie wokół niego, stanowiącym</w:t>
            </w:r>
          </w:p>
          <w:p w14:paraId="5536DE80" w14:textId="77777777" w:rsidR="006B2C45" w:rsidRPr="00236D70" w:rsidRDefault="00B24836">
            <w:pPr>
              <w:pBdr>
                <w:top w:val="nil"/>
                <w:left w:val="nil"/>
                <w:bottom w:val="nil"/>
                <w:right w:val="nil"/>
                <w:between w:val="nil"/>
              </w:pBdr>
              <w:spacing w:before="1"/>
              <w:ind w:left="108"/>
              <w:rPr>
                <w:color w:val="000000"/>
                <w:sz w:val="18"/>
                <w:szCs w:val="18"/>
              </w:rPr>
            </w:pPr>
            <w:r w:rsidRPr="00236D70">
              <w:rPr>
                <w:color w:val="000000"/>
                <w:sz w:val="18"/>
                <w:szCs w:val="18"/>
              </w:rPr>
              <w:t>część wspólną nieruchomości</w:t>
            </w:r>
          </w:p>
        </w:tc>
        <w:tc>
          <w:tcPr>
            <w:tcW w:w="2905" w:type="dxa"/>
          </w:tcPr>
          <w:p w14:paraId="3502B0F6" w14:textId="77777777" w:rsidR="006B2C45" w:rsidRPr="00236D70" w:rsidRDefault="006B2C45" w:rsidP="00236D70">
            <w:pPr>
              <w:pBdr>
                <w:top w:val="nil"/>
                <w:left w:val="nil"/>
                <w:bottom w:val="nil"/>
                <w:right w:val="nil"/>
                <w:between w:val="nil"/>
              </w:pBdr>
              <w:ind w:left="149" w:right="50"/>
              <w:rPr>
                <w:color w:val="000000"/>
                <w:sz w:val="18"/>
                <w:szCs w:val="18"/>
              </w:rPr>
            </w:pPr>
          </w:p>
          <w:p w14:paraId="434BACC0" w14:textId="77777777" w:rsidR="006B2C45" w:rsidRPr="00236D70" w:rsidRDefault="00B24836" w:rsidP="00236D70">
            <w:pPr>
              <w:pBdr>
                <w:top w:val="nil"/>
                <w:left w:val="nil"/>
                <w:bottom w:val="nil"/>
                <w:right w:val="nil"/>
                <w:between w:val="nil"/>
              </w:pBdr>
              <w:ind w:left="149" w:right="50"/>
              <w:rPr>
                <w:color w:val="000000"/>
                <w:sz w:val="18"/>
                <w:szCs w:val="18"/>
              </w:rPr>
            </w:pPr>
            <w:r w:rsidRPr="00236D70">
              <w:rPr>
                <w:color w:val="000000"/>
                <w:sz w:val="18"/>
                <w:szCs w:val="18"/>
              </w:rPr>
              <w:t>Zakres i standard prac wykończeniowych został określony w załączniku nr 2 do niniejszego prospektu informacyjnego.</w:t>
            </w:r>
          </w:p>
        </w:tc>
      </w:tr>
      <w:tr w:rsidR="006B2C45" w14:paraId="41C60426" w14:textId="77777777">
        <w:trPr>
          <w:trHeight w:val="532"/>
        </w:trPr>
        <w:tc>
          <w:tcPr>
            <w:tcW w:w="3176" w:type="dxa"/>
            <w:vMerge/>
            <w:shd w:val="clear" w:color="auto" w:fill="F1F1F1"/>
          </w:tcPr>
          <w:p w14:paraId="30929266"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20716A5"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Liczba lokali w budynku</w:t>
            </w:r>
          </w:p>
        </w:tc>
        <w:tc>
          <w:tcPr>
            <w:tcW w:w="2905" w:type="dxa"/>
          </w:tcPr>
          <w:p w14:paraId="64FC6545" w14:textId="75CEF20F" w:rsidR="006B2C45" w:rsidRPr="00236D70" w:rsidRDefault="007616AB" w:rsidP="00236D70">
            <w:pPr>
              <w:pBdr>
                <w:top w:val="nil"/>
                <w:left w:val="nil"/>
                <w:bottom w:val="nil"/>
                <w:right w:val="nil"/>
                <w:between w:val="nil"/>
              </w:pBdr>
              <w:spacing w:before="120"/>
              <w:ind w:left="149" w:right="50"/>
              <w:jc w:val="center"/>
              <w:rPr>
                <w:color w:val="000000"/>
                <w:sz w:val="18"/>
                <w:szCs w:val="18"/>
              </w:rPr>
            </w:pPr>
            <w:r w:rsidRPr="007616AB">
              <w:rPr>
                <w:color w:val="000000"/>
                <w:sz w:val="18"/>
                <w:szCs w:val="18"/>
              </w:rPr>
              <w:t>Nie dotyczy (budynek stanowi dom jednorodzinny / 1 dom)</w:t>
            </w:r>
          </w:p>
        </w:tc>
      </w:tr>
      <w:tr w:rsidR="006B2C45" w14:paraId="2B6ABAFC" w14:textId="77777777">
        <w:trPr>
          <w:trHeight w:val="749"/>
        </w:trPr>
        <w:tc>
          <w:tcPr>
            <w:tcW w:w="3176" w:type="dxa"/>
            <w:vMerge/>
            <w:shd w:val="clear" w:color="auto" w:fill="F1F1F1"/>
          </w:tcPr>
          <w:p w14:paraId="649A0EDA"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538B45D" w14:textId="51100773" w:rsidR="006B2C45" w:rsidRPr="00236D70" w:rsidRDefault="00B24836" w:rsidP="0048006D">
            <w:pPr>
              <w:pBdr>
                <w:top w:val="nil"/>
                <w:left w:val="nil"/>
                <w:bottom w:val="nil"/>
                <w:right w:val="nil"/>
                <w:between w:val="nil"/>
              </w:pBdr>
              <w:spacing w:before="137"/>
              <w:ind w:left="108"/>
              <w:rPr>
                <w:color w:val="000000"/>
                <w:sz w:val="18"/>
                <w:szCs w:val="18"/>
              </w:rPr>
            </w:pPr>
            <w:r w:rsidRPr="00236D70">
              <w:rPr>
                <w:color w:val="000000"/>
                <w:sz w:val="18"/>
                <w:szCs w:val="18"/>
              </w:rPr>
              <w:t>Liczba miejsc garażowych i postojowych</w:t>
            </w:r>
          </w:p>
        </w:tc>
        <w:tc>
          <w:tcPr>
            <w:tcW w:w="2905" w:type="dxa"/>
          </w:tcPr>
          <w:p w14:paraId="6B6C0E3A" w14:textId="1F2A0103" w:rsidR="006B2C45" w:rsidRPr="00236D70" w:rsidRDefault="00DA75F9" w:rsidP="00236D70">
            <w:pPr>
              <w:pBdr>
                <w:top w:val="nil"/>
                <w:left w:val="nil"/>
                <w:bottom w:val="nil"/>
                <w:right w:val="nil"/>
                <w:between w:val="nil"/>
              </w:pBdr>
              <w:spacing w:before="120"/>
              <w:ind w:left="149" w:right="50"/>
              <w:jc w:val="center"/>
              <w:rPr>
                <w:color w:val="000000"/>
                <w:sz w:val="18"/>
                <w:szCs w:val="18"/>
              </w:rPr>
            </w:pPr>
            <w:r w:rsidRPr="00236D70">
              <w:rPr>
                <w:color w:val="000000"/>
                <w:sz w:val="18"/>
                <w:szCs w:val="18"/>
              </w:rPr>
              <w:t>2</w:t>
            </w:r>
          </w:p>
        </w:tc>
      </w:tr>
      <w:tr w:rsidR="006B2C45" w14:paraId="1B3B18EB" w14:textId="77777777">
        <w:trPr>
          <w:trHeight w:val="532"/>
        </w:trPr>
        <w:tc>
          <w:tcPr>
            <w:tcW w:w="3176" w:type="dxa"/>
            <w:vMerge/>
            <w:shd w:val="clear" w:color="auto" w:fill="F1F1F1"/>
          </w:tcPr>
          <w:p w14:paraId="38942F63"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27EABAA3"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Dostępne media w budynku</w:t>
            </w:r>
          </w:p>
        </w:tc>
        <w:tc>
          <w:tcPr>
            <w:tcW w:w="2905" w:type="dxa"/>
          </w:tcPr>
          <w:p w14:paraId="7306D89A" w14:textId="552922F2"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·instalacja wodociągowa,</w:t>
            </w:r>
          </w:p>
          <w:p w14:paraId="68B08088"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·instalacja kanalizacyjna,</w:t>
            </w:r>
          </w:p>
          <w:p w14:paraId="563FD385" w14:textId="77777777"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·instalacja elektryczna,</w:t>
            </w:r>
          </w:p>
          <w:p w14:paraId="7AADF5A5" w14:textId="77777777" w:rsidR="006B2C45"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 xml:space="preserve">·instalacja </w:t>
            </w:r>
            <w:r w:rsidR="0048006D" w:rsidRPr="00236D70">
              <w:rPr>
                <w:color w:val="000000"/>
                <w:sz w:val="18"/>
                <w:szCs w:val="18"/>
              </w:rPr>
              <w:t>gazowa</w:t>
            </w:r>
            <w:r w:rsidR="002625E0">
              <w:rPr>
                <w:color w:val="000000"/>
                <w:sz w:val="18"/>
                <w:szCs w:val="18"/>
              </w:rPr>
              <w:t>,</w:t>
            </w:r>
          </w:p>
          <w:p w14:paraId="69A287A8" w14:textId="59E8DB12" w:rsidR="002625E0" w:rsidRPr="00236D70" w:rsidRDefault="002625E0" w:rsidP="002625E0">
            <w:pPr>
              <w:pBdr>
                <w:top w:val="nil"/>
                <w:left w:val="nil"/>
                <w:bottom w:val="nil"/>
                <w:right w:val="nil"/>
                <w:between w:val="nil"/>
              </w:pBdr>
              <w:spacing w:before="120"/>
              <w:ind w:left="147" w:right="51"/>
              <w:rPr>
                <w:color w:val="000000"/>
                <w:sz w:val="18"/>
                <w:szCs w:val="18"/>
              </w:rPr>
            </w:pPr>
            <w:r w:rsidRPr="00236D70">
              <w:rPr>
                <w:color w:val="000000"/>
                <w:sz w:val="18"/>
                <w:szCs w:val="18"/>
              </w:rPr>
              <w:t>·</w:t>
            </w:r>
            <w:r>
              <w:rPr>
                <w:color w:val="000000"/>
                <w:sz w:val="18"/>
                <w:szCs w:val="18"/>
              </w:rPr>
              <w:t>z</w:t>
            </w:r>
            <w:r w:rsidRPr="002625E0">
              <w:rPr>
                <w:color w:val="000000"/>
                <w:sz w:val="18"/>
                <w:szCs w:val="18"/>
              </w:rPr>
              <w:t>agospodarowanie wód opadowych:</w:t>
            </w:r>
            <w:r>
              <w:rPr>
                <w:color w:val="000000"/>
                <w:sz w:val="18"/>
                <w:szCs w:val="18"/>
              </w:rPr>
              <w:t xml:space="preserve"> </w:t>
            </w:r>
            <w:r w:rsidRPr="002625E0">
              <w:rPr>
                <w:color w:val="000000"/>
                <w:sz w:val="18"/>
                <w:szCs w:val="18"/>
              </w:rPr>
              <w:t xml:space="preserve">Zgodnie z projektem budowlanym i zaleceniami MPZP odprowadzenie wód opadowych odbywa się na terenie działki w sposób </w:t>
            </w:r>
            <w:r w:rsidRPr="002625E0">
              <w:rPr>
                <w:color w:val="000000"/>
                <w:sz w:val="18"/>
                <w:szCs w:val="18"/>
              </w:rPr>
              <w:lastRenderedPageBreak/>
              <w:t>bezodpływowy poprzez retencjonowanie i infiltrację z wykorzystaniem niecki infiltracyjnej oraz powierzchniowo obniżonych trawników (terenów zieleni biologicznie czynnej), przy zachowaniu normatywnego współczynnika odpływu.</w:t>
            </w:r>
          </w:p>
        </w:tc>
      </w:tr>
      <w:tr w:rsidR="006B2C45" w14:paraId="222DB372" w14:textId="77777777">
        <w:trPr>
          <w:trHeight w:val="532"/>
        </w:trPr>
        <w:tc>
          <w:tcPr>
            <w:tcW w:w="3176" w:type="dxa"/>
            <w:vMerge/>
            <w:shd w:val="clear" w:color="auto" w:fill="F1F1F1"/>
          </w:tcPr>
          <w:p w14:paraId="45379D87"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1A319B1" w14:textId="77777777" w:rsidR="006B2C45" w:rsidRPr="00236D70" w:rsidRDefault="00B24836">
            <w:pPr>
              <w:pBdr>
                <w:top w:val="nil"/>
                <w:left w:val="nil"/>
                <w:bottom w:val="nil"/>
                <w:right w:val="nil"/>
                <w:between w:val="nil"/>
              </w:pBdr>
              <w:spacing w:before="137"/>
              <w:ind w:left="108"/>
              <w:rPr>
                <w:color w:val="000000"/>
                <w:sz w:val="18"/>
                <w:szCs w:val="18"/>
              </w:rPr>
            </w:pPr>
            <w:r w:rsidRPr="00236D70">
              <w:rPr>
                <w:color w:val="000000"/>
                <w:sz w:val="18"/>
                <w:szCs w:val="18"/>
              </w:rPr>
              <w:t>Dostęp do drogi publicznej</w:t>
            </w:r>
          </w:p>
        </w:tc>
        <w:tc>
          <w:tcPr>
            <w:tcW w:w="2905" w:type="dxa"/>
          </w:tcPr>
          <w:p w14:paraId="691D4003" w14:textId="70EE9DA3" w:rsidR="006B2C45" w:rsidRPr="00236D70" w:rsidRDefault="00B24836" w:rsidP="00C3534C">
            <w:pPr>
              <w:pBdr>
                <w:top w:val="nil"/>
                <w:left w:val="nil"/>
                <w:bottom w:val="nil"/>
                <w:right w:val="nil"/>
                <w:between w:val="nil"/>
              </w:pBdr>
              <w:spacing w:before="120"/>
              <w:ind w:left="147" w:right="51"/>
              <w:rPr>
                <w:color w:val="000000"/>
                <w:sz w:val="18"/>
                <w:szCs w:val="18"/>
              </w:rPr>
            </w:pPr>
            <w:r w:rsidRPr="00236D70">
              <w:rPr>
                <w:color w:val="000000"/>
                <w:sz w:val="18"/>
                <w:szCs w:val="18"/>
              </w:rPr>
              <w:t>nieruchomość posiada swobodny i niczym niezakłócony dostęp do drogi</w:t>
            </w:r>
            <w:r w:rsidR="0048006D" w:rsidRPr="00236D70">
              <w:rPr>
                <w:color w:val="000000"/>
                <w:sz w:val="18"/>
                <w:szCs w:val="18"/>
              </w:rPr>
              <w:t xml:space="preserve"> </w:t>
            </w:r>
            <w:r w:rsidR="008F0278" w:rsidRPr="00236D70">
              <w:rPr>
                <w:color w:val="000000"/>
                <w:sz w:val="18"/>
                <w:szCs w:val="18"/>
              </w:rPr>
              <w:t xml:space="preserve">publicznej ul. </w:t>
            </w:r>
            <w:r w:rsidR="00DA75F9" w:rsidRPr="00236D70">
              <w:rPr>
                <w:color w:val="000000"/>
                <w:sz w:val="18"/>
                <w:szCs w:val="18"/>
              </w:rPr>
              <w:t>Inżynierskiej</w:t>
            </w:r>
          </w:p>
        </w:tc>
      </w:tr>
      <w:tr w:rsidR="006B2C45" w14:paraId="6EA33DBD" w14:textId="77777777">
        <w:trPr>
          <w:trHeight w:val="1437"/>
        </w:trPr>
        <w:tc>
          <w:tcPr>
            <w:tcW w:w="3176" w:type="dxa"/>
            <w:shd w:val="clear" w:color="auto" w:fill="F1F1F1"/>
          </w:tcPr>
          <w:p w14:paraId="4E49E11F" w14:textId="77777777" w:rsidR="006B2C45" w:rsidRDefault="00B24836">
            <w:pPr>
              <w:pBdr>
                <w:top w:val="nil"/>
                <w:left w:val="nil"/>
                <w:bottom w:val="nil"/>
                <w:right w:val="nil"/>
                <w:between w:val="nil"/>
              </w:pBdr>
              <w:spacing w:before="137"/>
              <w:ind w:left="107" w:right="341"/>
              <w:rPr>
                <w:color w:val="000000"/>
                <w:sz w:val="20"/>
                <w:szCs w:val="20"/>
              </w:rPr>
            </w:pPr>
            <w:r>
              <w:rPr>
                <w:color w:val="000000"/>
                <w:sz w:val="20"/>
                <w:szCs w:val="20"/>
              </w:rPr>
              <w:t>Określenie usytuowania lokalu mieszkalnego w budynku, jeżeli przedsięwzięcie deweloperskie lub zadanie inwestycyjne dotyczy lokali mieszkalnych</w:t>
            </w:r>
          </w:p>
        </w:tc>
        <w:tc>
          <w:tcPr>
            <w:tcW w:w="5975" w:type="dxa"/>
            <w:gridSpan w:val="2"/>
          </w:tcPr>
          <w:p w14:paraId="034E51C2" w14:textId="7DC7C277" w:rsidR="006B2C45" w:rsidRDefault="006B2C45">
            <w:pPr>
              <w:pBdr>
                <w:top w:val="nil"/>
                <w:left w:val="nil"/>
                <w:bottom w:val="nil"/>
                <w:right w:val="nil"/>
                <w:between w:val="nil"/>
              </w:pBdr>
              <w:rPr>
                <w:color w:val="000000"/>
                <w:sz w:val="18"/>
                <w:szCs w:val="18"/>
              </w:rPr>
            </w:pPr>
          </w:p>
        </w:tc>
      </w:tr>
    </w:tbl>
    <w:p w14:paraId="078479B2" w14:textId="77777777" w:rsidR="006B2C45" w:rsidRDefault="006B2C45">
      <w:pPr>
        <w:rPr>
          <w:sz w:val="18"/>
          <w:szCs w:val="18"/>
        </w:rPr>
        <w:sectPr w:rsidR="006B2C45">
          <w:pgSz w:w="11910" w:h="16840"/>
          <w:pgMar w:top="1380" w:right="900" w:bottom="1059" w:left="800" w:header="708" w:footer="708" w:gutter="0"/>
          <w:cols w:space="708"/>
        </w:sectPr>
      </w:pPr>
    </w:p>
    <w:p w14:paraId="003D59CA" w14:textId="77777777" w:rsidR="006B2C45" w:rsidRDefault="006B2C45">
      <w:pPr>
        <w:pBdr>
          <w:top w:val="nil"/>
          <w:left w:val="nil"/>
          <w:bottom w:val="nil"/>
          <w:right w:val="nil"/>
          <w:between w:val="nil"/>
        </w:pBdr>
        <w:spacing w:line="276" w:lineRule="auto"/>
        <w:rPr>
          <w:sz w:val="18"/>
          <w:szCs w:val="18"/>
        </w:rPr>
      </w:pPr>
    </w:p>
    <w:tbl>
      <w:tblPr>
        <w:tblStyle w:val="a9"/>
        <w:tblW w:w="915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5974"/>
      </w:tblGrid>
      <w:tr w:rsidR="006B2C45" w14:paraId="6B0B8042" w14:textId="77777777">
        <w:trPr>
          <w:trHeight w:val="1440"/>
        </w:trPr>
        <w:tc>
          <w:tcPr>
            <w:tcW w:w="3176" w:type="dxa"/>
            <w:shd w:val="clear" w:color="auto" w:fill="F1F1F1"/>
          </w:tcPr>
          <w:p w14:paraId="4CAA4FBB" w14:textId="77777777" w:rsidR="006B2C45" w:rsidRDefault="00B24836">
            <w:pPr>
              <w:pBdr>
                <w:top w:val="nil"/>
                <w:left w:val="nil"/>
                <w:bottom w:val="nil"/>
                <w:right w:val="nil"/>
                <w:between w:val="nil"/>
              </w:pBdr>
              <w:spacing w:before="137"/>
              <w:ind w:left="107" w:right="195"/>
              <w:rPr>
                <w:color w:val="000000"/>
                <w:sz w:val="20"/>
                <w:szCs w:val="20"/>
              </w:rPr>
            </w:pPr>
            <w:r>
              <w:rPr>
                <w:color w:val="000000"/>
                <w:sz w:val="20"/>
                <w:szCs w:val="20"/>
              </w:rPr>
              <w:t>Określenie powierzchni użytkowej i układu pomieszczeń oraz zakresu i standardu prac wykończeniowych, do których wykonania zobowiązuje się deweloper</w:t>
            </w:r>
          </w:p>
        </w:tc>
        <w:tc>
          <w:tcPr>
            <w:tcW w:w="5974" w:type="dxa"/>
          </w:tcPr>
          <w:p w14:paraId="3CC19F5D" w14:textId="77777777" w:rsidR="006B2C45" w:rsidRDefault="00B24836" w:rsidP="00C3534C">
            <w:pPr>
              <w:spacing w:before="120"/>
              <w:ind w:left="102"/>
              <w:rPr>
                <w:color w:val="000000"/>
                <w:sz w:val="18"/>
                <w:szCs w:val="18"/>
              </w:rPr>
            </w:pPr>
            <w:r>
              <w:rPr>
                <w:sz w:val="18"/>
                <w:szCs w:val="18"/>
              </w:rPr>
              <w:t>Zgodnie z załącznikiem nr 4</w:t>
            </w:r>
          </w:p>
        </w:tc>
      </w:tr>
      <w:tr w:rsidR="006B2C45" w14:paraId="3AF72924" w14:textId="77777777">
        <w:trPr>
          <w:trHeight w:val="1033"/>
        </w:trPr>
        <w:tc>
          <w:tcPr>
            <w:tcW w:w="3176" w:type="dxa"/>
            <w:shd w:val="clear" w:color="auto" w:fill="F1F1F1"/>
          </w:tcPr>
          <w:p w14:paraId="33445D23" w14:textId="77777777" w:rsidR="006B2C45" w:rsidRDefault="00B24836">
            <w:pPr>
              <w:pBdr>
                <w:top w:val="nil"/>
                <w:left w:val="nil"/>
                <w:bottom w:val="nil"/>
                <w:right w:val="nil"/>
                <w:between w:val="nil"/>
              </w:pBdr>
              <w:spacing w:before="137"/>
              <w:ind w:left="107" w:right="694"/>
              <w:rPr>
                <w:color w:val="000000"/>
                <w:sz w:val="20"/>
                <w:szCs w:val="20"/>
              </w:rPr>
            </w:pPr>
            <w:r>
              <w:rPr>
                <w:color w:val="000000"/>
                <w:sz w:val="20"/>
                <w:szCs w:val="20"/>
              </w:rPr>
              <w:t>Data wydania zaświadczenia o samodzielności lokalu mieszkalnego</w:t>
            </w:r>
          </w:p>
        </w:tc>
        <w:tc>
          <w:tcPr>
            <w:tcW w:w="5974" w:type="dxa"/>
          </w:tcPr>
          <w:p w14:paraId="60B5D69D" w14:textId="04DBF239" w:rsidR="006B2C45" w:rsidRDefault="00C946F5" w:rsidP="00C3534C">
            <w:pPr>
              <w:pBdr>
                <w:top w:val="nil"/>
                <w:left w:val="nil"/>
                <w:bottom w:val="nil"/>
                <w:right w:val="nil"/>
                <w:between w:val="nil"/>
              </w:pBdr>
              <w:spacing w:before="120"/>
              <w:ind w:left="102"/>
              <w:rPr>
                <w:color w:val="000000"/>
                <w:sz w:val="18"/>
                <w:szCs w:val="18"/>
              </w:rPr>
            </w:pPr>
            <w:r>
              <w:rPr>
                <w:color w:val="000000"/>
                <w:sz w:val="18"/>
                <w:szCs w:val="18"/>
              </w:rPr>
              <w:t>Nie dotyczy</w:t>
            </w:r>
          </w:p>
        </w:tc>
      </w:tr>
      <w:tr w:rsidR="006B2C45" w14:paraId="0993E521" w14:textId="77777777">
        <w:trPr>
          <w:trHeight w:val="748"/>
        </w:trPr>
        <w:tc>
          <w:tcPr>
            <w:tcW w:w="3176" w:type="dxa"/>
            <w:shd w:val="clear" w:color="auto" w:fill="F1F1F1"/>
          </w:tcPr>
          <w:p w14:paraId="36F2175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Data ustanowienia odrębnej</w:t>
            </w:r>
          </w:p>
          <w:p w14:paraId="0075D5C6" w14:textId="77777777" w:rsidR="006B2C45" w:rsidRDefault="00B24836">
            <w:pPr>
              <w:pBdr>
                <w:top w:val="nil"/>
                <w:left w:val="nil"/>
                <w:bottom w:val="nil"/>
                <w:right w:val="nil"/>
                <w:between w:val="nil"/>
              </w:pBdr>
              <w:ind w:left="107"/>
              <w:rPr>
                <w:color w:val="000000"/>
                <w:sz w:val="20"/>
                <w:szCs w:val="20"/>
              </w:rPr>
            </w:pPr>
            <w:r>
              <w:rPr>
                <w:color w:val="000000"/>
                <w:sz w:val="20"/>
                <w:szCs w:val="20"/>
              </w:rPr>
              <w:t>własności lokalu mieszkalnego</w:t>
            </w:r>
          </w:p>
        </w:tc>
        <w:tc>
          <w:tcPr>
            <w:tcW w:w="5974" w:type="dxa"/>
          </w:tcPr>
          <w:p w14:paraId="4396C1C1" w14:textId="6E6B9F3A" w:rsidR="006B2C45" w:rsidRDefault="00934056" w:rsidP="00C3534C">
            <w:pPr>
              <w:pBdr>
                <w:top w:val="nil"/>
                <w:left w:val="nil"/>
                <w:bottom w:val="nil"/>
                <w:right w:val="nil"/>
                <w:between w:val="nil"/>
              </w:pBdr>
              <w:spacing w:before="120"/>
              <w:ind w:left="102"/>
              <w:rPr>
                <w:color w:val="000000"/>
                <w:sz w:val="18"/>
                <w:szCs w:val="18"/>
              </w:rPr>
            </w:pPr>
            <w:r>
              <w:rPr>
                <w:color w:val="000000"/>
                <w:sz w:val="18"/>
                <w:szCs w:val="18"/>
              </w:rPr>
              <w:t>Nie dotyczy</w:t>
            </w:r>
          </w:p>
        </w:tc>
      </w:tr>
      <w:tr w:rsidR="006B2C45" w14:paraId="63B518A0" w14:textId="77777777">
        <w:trPr>
          <w:trHeight w:val="1207"/>
        </w:trPr>
        <w:tc>
          <w:tcPr>
            <w:tcW w:w="3176" w:type="dxa"/>
            <w:shd w:val="clear" w:color="auto" w:fill="F1F1F1"/>
          </w:tcPr>
          <w:p w14:paraId="09C9E408"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Informacje o lokalu użytkowym nabywanym równocześnie</w:t>
            </w:r>
          </w:p>
          <w:p w14:paraId="213DAD7F"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z lokalem mieszkalnym albo domem jednorodzinnym</w:t>
            </w:r>
          </w:p>
        </w:tc>
        <w:tc>
          <w:tcPr>
            <w:tcW w:w="5974" w:type="dxa"/>
          </w:tcPr>
          <w:p w14:paraId="5635A984" w14:textId="77777777" w:rsidR="006B2C45" w:rsidRDefault="00B24836" w:rsidP="00C3534C">
            <w:pPr>
              <w:pBdr>
                <w:top w:val="nil"/>
                <w:left w:val="nil"/>
                <w:bottom w:val="nil"/>
                <w:right w:val="nil"/>
                <w:between w:val="nil"/>
              </w:pBdr>
              <w:spacing w:before="120"/>
              <w:ind w:left="102"/>
              <w:rPr>
                <w:color w:val="000000"/>
                <w:sz w:val="18"/>
                <w:szCs w:val="18"/>
              </w:rPr>
            </w:pPr>
            <w:r>
              <w:rPr>
                <w:color w:val="000000"/>
                <w:sz w:val="18"/>
                <w:szCs w:val="18"/>
              </w:rPr>
              <w:t>Nie dotyczy</w:t>
            </w:r>
          </w:p>
        </w:tc>
      </w:tr>
      <w:tr w:rsidR="006B2C45" w14:paraId="4D42C140" w14:textId="77777777">
        <w:trPr>
          <w:trHeight w:val="978"/>
        </w:trPr>
        <w:tc>
          <w:tcPr>
            <w:tcW w:w="3176" w:type="dxa"/>
            <w:shd w:val="clear" w:color="auto" w:fill="F1F1F1"/>
          </w:tcPr>
          <w:p w14:paraId="357E8CA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Cenę lokalu użytkowego albo</w:t>
            </w:r>
          </w:p>
          <w:p w14:paraId="52E6333D"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ułamkowej części własności lokalu użytkowego</w:t>
            </w:r>
          </w:p>
        </w:tc>
        <w:tc>
          <w:tcPr>
            <w:tcW w:w="5974" w:type="dxa"/>
          </w:tcPr>
          <w:p w14:paraId="644885D2" w14:textId="77777777" w:rsidR="006B2C45" w:rsidRDefault="00B24836" w:rsidP="00C3534C">
            <w:pPr>
              <w:pBdr>
                <w:top w:val="nil"/>
                <w:left w:val="nil"/>
                <w:bottom w:val="nil"/>
                <w:right w:val="nil"/>
                <w:between w:val="nil"/>
              </w:pBdr>
              <w:spacing w:before="120"/>
              <w:ind w:left="102"/>
              <w:rPr>
                <w:color w:val="000000"/>
                <w:sz w:val="18"/>
                <w:szCs w:val="18"/>
              </w:rPr>
            </w:pPr>
            <w:r>
              <w:rPr>
                <w:color w:val="000000"/>
                <w:sz w:val="18"/>
                <w:szCs w:val="18"/>
              </w:rPr>
              <w:t>Nie dotyczy</w:t>
            </w:r>
          </w:p>
        </w:tc>
      </w:tr>
      <w:tr w:rsidR="006B2C45" w14:paraId="15F524C2" w14:textId="77777777">
        <w:trPr>
          <w:trHeight w:val="1209"/>
        </w:trPr>
        <w:tc>
          <w:tcPr>
            <w:tcW w:w="3176" w:type="dxa"/>
            <w:shd w:val="clear" w:color="auto" w:fill="F1F1F1"/>
          </w:tcPr>
          <w:p w14:paraId="14FC86AD" w14:textId="1F272C30" w:rsidR="006B2C45" w:rsidRDefault="00B24836" w:rsidP="0048006D">
            <w:pPr>
              <w:pBdr>
                <w:top w:val="nil"/>
                <w:left w:val="nil"/>
                <w:bottom w:val="nil"/>
                <w:right w:val="nil"/>
                <w:between w:val="nil"/>
              </w:pBdr>
              <w:spacing w:before="137"/>
              <w:ind w:left="107" w:right="156"/>
              <w:rPr>
                <w:color w:val="000000"/>
                <w:sz w:val="20"/>
                <w:szCs w:val="20"/>
              </w:rPr>
            </w:pPr>
            <w:r>
              <w:rPr>
                <w:color w:val="000000"/>
                <w:sz w:val="20"/>
                <w:szCs w:val="20"/>
              </w:rPr>
              <w:t>Termin, do którego nastąpi przeniesienie prawa własności lokalu użytkowego albo ułamkowej części własności lokalu użytkowego</w:t>
            </w:r>
          </w:p>
        </w:tc>
        <w:tc>
          <w:tcPr>
            <w:tcW w:w="5974" w:type="dxa"/>
          </w:tcPr>
          <w:p w14:paraId="36C746D5" w14:textId="77777777" w:rsidR="006B2C45" w:rsidRDefault="00B24836" w:rsidP="00C3534C">
            <w:pPr>
              <w:pBdr>
                <w:top w:val="nil"/>
                <w:left w:val="nil"/>
                <w:bottom w:val="nil"/>
                <w:right w:val="nil"/>
                <w:between w:val="nil"/>
              </w:pBdr>
              <w:spacing w:before="120"/>
              <w:ind w:left="102"/>
              <w:rPr>
                <w:color w:val="000000"/>
                <w:sz w:val="18"/>
                <w:szCs w:val="18"/>
              </w:rPr>
            </w:pPr>
            <w:r>
              <w:rPr>
                <w:color w:val="000000"/>
                <w:sz w:val="18"/>
                <w:szCs w:val="18"/>
              </w:rPr>
              <w:t>Nie dotyczy</w:t>
            </w:r>
          </w:p>
        </w:tc>
      </w:tr>
    </w:tbl>
    <w:p w14:paraId="788FF5F9" w14:textId="77777777" w:rsidR="006B2C45" w:rsidRDefault="006B2C45">
      <w:pPr>
        <w:pBdr>
          <w:top w:val="nil"/>
          <w:left w:val="nil"/>
          <w:bottom w:val="nil"/>
          <w:right w:val="nil"/>
          <w:between w:val="nil"/>
        </w:pBdr>
        <w:rPr>
          <w:b/>
          <w:color w:val="000000"/>
          <w:sz w:val="20"/>
          <w:szCs w:val="20"/>
        </w:rPr>
      </w:pPr>
    </w:p>
    <w:p w14:paraId="45DC46F2" w14:textId="77777777" w:rsidR="006B2C45" w:rsidRDefault="006B2C45">
      <w:pPr>
        <w:pBdr>
          <w:top w:val="nil"/>
          <w:left w:val="nil"/>
          <w:bottom w:val="nil"/>
          <w:right w:val="nil"/>
          <w:between w:val="nil"/>
        </w:pBdr>
        <w:spacing w:before="9"/>
        <w:rPr>
          <w:b/>
          <w:color w:val="000000"/>
          <w:sz w:val="18"/>
          <w:szCs w:val="18"/>
        </w:rPr>
      </w:pPr>
    </w:p>
    <w:p w14:paraId="2E9A8490" w14:textId="77777777" w:rsidR="006B2C45" w:rsidRDefault="00B24836">
      <w:pPr>
        <w:pStyle w:val="Nagwek1"/>
        <w:ind w:left="0" w:right="121"/>
        <w:jc w:val="right"/>
      </w:pPr>
      <w:r>
        <w:t>Podpis dewelopera albo osoby upoważnionej do reprezentacji dewelopera</w:t>
      </w:r>
    </w:p>
    <w:p w14:paraId="78DC4932" w14:textId="77777777" w:rsidR="006B2C45" w:rsidRDefault="006B2C45">
      <w:pPr>
        <w:pBdr>
          <w:top w:val="nil"/>
          <w:left w:val="nil"/>
          <w:bottom w:val="nil"/>
          <w:right w:val="nil"/>
          <w:between w:val="nil"/>
        </w:pBdr>
        <w:rPr>
          <w:b/>
          <w:color w:val="000000"/>
        </w:rPr>
      </w:pPr>
    </w:p>
    <w:p w14:paraId="35F10EE8" w14:textId="77777777" w:rsidR="006B2C45" w:rsidRDefault="006B2C45">
      <w:pPr>
        <w:pBdr>
          <w:top w:val="nil"/>
          <w:left w:val="nil"/>
          <w:bottom w:val="nil"/>
          <w:right w:val="nil"/>
          <w:between w:val="nil"/>
        </w:pBdr>
        <w:spacing w:before="2"/>
        <w:rPr>
          <w:b/>
          <w:color w:val="000000"/>
          <w:sz w:val="23"/>
          <w:szCs w:val="23"/>
        </w:rPr>
      </w:pPr>
    </w:p>
    <w:p w14:paraId="2ABDAFF2" w14:textId="77777777" w:rsidR="00C3534C" w:rsidRDefault="00C3534C">
      <w:pPr>
        <w:pBdr>
          <w:top w:val="nil"/>
          <w:left w:val="nil"/>
          <w:bottom w:val="nil"/>
          <w:right w:val="nil"/>
          <w:between w:val="nil"/>
        </w:pBdr>
        <w:spacing w:before="2"/>
        <w:rPr>
          <w:b/>
          <w:color w:val="000000"/>
          <w:sz w:val="23"/>
          <w:szCs w:val="23"/>
        </w:rPr>
      </w:pPr>
    </w:p>
    <w:p w14:paraId="69FC70E1" w14:textId="77777777" w:rsidR="00C3534C" w:rsidRDefault="00C3534C">
      <w:pPr>
        <w:pBdr>
          <w:top w:val="nil"/>
          <w:left w:val="nil"/>
          <w:bottom w:val="nil"/>
          <w:right w:val="nil"/>
          <w:between w:val="nil"/>
        </w:pBdr>
        <w:spacing w:before="2"/>
        <w:rPr>
          <w:b/>
          <w:color w:val="000000"/>
          <w:sz w:val="23"/>
          <w:szCs w:val="23"/>
        </w:rPr>
      </w:pPr>
    </w:p>
    <w:p w14:paraId="6C885ACA" w14:textId="77777777" w:rsidR="00C3534C" w:rsidRDefault="00C3534C">
      <w:pPr>
        <w:pBdr>
          <w:top w:val="nil"/>
          <w:left w:val="nil"/>
          <w:bottom w:val="nil"/>
          <w:right w:val="nil"/>
          <w:between w:val="nil"/>
        </w:pBdr>
        <w:spacing w:before="2"/>
        <w:rPr>
          <w:b/>
          <w:color w:val="000000"/>
          <w:sz w:val="23"/>
          <w:szCs w:val="23"/>
        </w:rPr>
      </w:pPr>
    </w:p>
    <w:p w14:paraId="7BD5AAFA" w14:textId="77777777" w:rsidR="006B2C45" w:rsidRDefault="00B24836">
      <w:pPr>
        <w:ind w:right="123"/>
        <w:jc w:val="right"/>
        <w:rPr>
          <w:b/>
          <w:sz w:val="20"/>
          <w:szCs w:val="20"/>
        </w:rPr>
      </w:pPr>
      <w:r>
        <w:rPr>
          <w:b/>
          <w:sz w:val="20"/>
          <w:szCs w:val="20"/>
        </w:rPr>
        <w:t>…...………………………………….</w:t>
      </w:r>
    </w:p>
    <w:p w14:paraId="4F0D2AB6" w14:textId="77777777" w:rsidR="006B2C45" w:rsidRDefault="006B2C45">
      <w:pPr>
        <w:pBdr>
          <w:top w:val="nil"/>
          <w:left w:val="nil"/>
          <w:bottom w:val="nil"/>
          <w:right w:val="nil"/>
          <w:between w:val="nil"/>
        </w:pBdr>
        <w:rPr>
          <w:b/>
          <w:color w:val="000000"/>
          <w:sz w:val="20"/>
          <w:szCs w:val="20"/>
        </w:rPr>
      </w:pPr>
    </w:p>
    <w:p w14:paraId="07FE31FE" w14:textId="77777777" w:rsidR="006B2C45" w:rsidRDefault="00B24836">
      <w:pPr>
        <w:pBdr>
          <w:top w:val="nil"/>
          <w:left w:val="nil"/>
          <w:bottom w:val="nil"/>
          <w:right w:val="nil"/>
          <w:between w:val="nil"/>
        </w:pBdr>
        <w:spacing w:before="9"/>
        <w:rPr>
          <w:b/>
          <w:color w:val="000000"/>
          <w:sz w:val="16"/>
          <w:szCs w:val="16"/>
        </w:rPr>
      </w:pPr>
      <w:r>
        <w:rPr>
          <w:noProof/>
        </w:rPr>
        <mc:AlternateContent>
          <mc:Choice Requires="wps">
            <w:drawing>
              <wp:anchor distT="0" distB="0" distL="0" distR="0" simplePos="0" relativeHeight="251665408" behindDoc="0" locked="0" layoutInCell="1" hidden="0" allowOverlap="1" wp14:anchorId="44947CBE" wp14:editId="0F826084">
                <wp:simplePos x="0" y="0"/>
                <wp:positionH relativeFrom="column">
                  <wp:posOffset>101600</wp:posOffset>
                </wp:positionH>
                <wp:positionV relativeFrom="paragraph">
                  <wp:posOffset>114300</wp:posOffset>
                </wp:positionV>
                <wp:extent cx="1270" cy="28575"/>
                <wp:effectExtent l="0" t="0" r="0" b="0"/>
                <wp:wrapTopAndBottom distT="0" distB="0"/>
                <wp:docPr id="14" name="Dowolny kształt 14"/>
                <wp:cNvGraphicFramePr/>
                <a:graphic xmlns:a="http://schemas.openxmlformats.org/drawingml/2006/main">
                  <a:graphicData uri="http://schemas.microsoft.com/office/word/2010/wordprocessingShape">
                    <wps:wsp>
                      <wps:cNvSpPr/>
                      <wps:spPr>
                        <a:xfrm>
                          <a:off x="2168143" y="3779365"/>
                          <a:ext cx="6355715" cy="1270"/>
                        </a:xfrm>
                        <a:custGeom>
                          <a:avLst/>
                          <a:gdLst/>
                          <a:ahLst/>
                          <a:cxnLst/>
                          <a:rect l="l" t="t" r="r" b="b"/>
                          <a:pathLst>
                            <a:path w="10009" h="120000" extrusionOk="0">
                              <a:moveTo>
                                <a:pt x="0" y="0"/>
                              </a:moveTo>
                              <a:lnTo>
                                <a:pt x="10008"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114300</wp:posOffset>
                </wp:positionV>
                <wp:extent cx="1270" cy="28575"/>
                <wp:effectExtent b="0" l="0" r="0" t="0"/>
                <wp:wrapTopAndBottom distB="0" distT="0"/>
                <wp:docPr id="14" name="image1.png"/>
                <a:graphic>
                  <a:graphicData uri="http://schemas.openxmlformats.org/drawingml/2006/picture">
                    <pic:pic>
                      <pic:nvPicPr>
                        <pic:cNvPr id="0" name="image1.png"/>
                        <pic:cNvPicPr preferRelativeResize="0"/>
                      </pic:nvPicPr>
                      <pic:blipFill>
                        <a:blip r:embed="rId22"/>
                        <a:srcRect/>
                        <a:stretch>
                          <a:fillRect/>
                        </a:stretch>
                      </pic:blipFill>
                      <pic:spPr>
                        <a:xfrm>
                          <a:off x="0" y="0"/>
                          <a:ext cx="1270" cy="28575"/>
                        </a:xfrm>
                        <a:prstGeom prst="rect"/>
                        <a:ln/>
                      </pic:spPr>
                    </pic:pic>
                  </a:graphicData>
                </a:graphic>
              </wp:anchor>
            </w:drawing>
          </mc:Fallback>
        </mc:AlternateContent>
      </w:r>
    </w:p>
    <w:p w14:paraId="3DD0971E" w14:textId="77777777" w:rsidR="006B2C45" w:rsidRDefault="006B2C45">
      <w:pPr>
        <w:pBdr>
          <w:top w:val="nil"/>
          <w:left w:val="nil"/>
          <w:bottom w:val="nil"/>
          <w:right w:val="nil"/>
          <w:between w:val="nil"/>
        </w:pBdr>
        <w:spacing w:before="1"/>
        <w:rPr>
          <w:b/>
          <w:color w:val="000000"/>
          <w:sz w:val="29"/>
          <w:szCs w:val="29"/>
        </w:rPr>
      </w:pPr>
    </w:p>
    <w:p w14:paraId="06423C6F" w14:textId="77777777" w:rsidR="006B2C45" w:rsidRDefault="00B24836">
      <w:pPr>
        <w:pStyle w:val="Nagwek1"/>
        <w:spacing w:before="0"/>
        <w:ind w:firstLine="220"/>
      </w:pPr>
      <w:r>
        <w:t>Załączniki:</w:t>
      </w:r>
    </w:p>
    <w:p w14:paraId="36151C55" w14:textId="77777777" w:rsidR="006B2C45" w:rsidRDefault="00B24836">
      <w:pPr>
        <w:numPr>
          <w:ilvl w:val="0"/>
          <w:numId w:val="3"/>
        </w:numPr>
        <w:pBdr>
          <w:top w:val="nil"/>
          <w:left w:val="nil"/>
          <w:bottom w:val="nil"/>
          <w:right w:val="nil"/>
          <w:between w:val="nil"/>
        </w:pBdr>
        <w:tabs>
          <w:tab w:val="left" w:pos="473"/>
        </w:tabs>
        <w:spacing w:before="140"/>
        <w:ind w:hanging="253"/>
        <w:jc w:val="both"/>
        <w:rPr>
          <w:color w:val="000000"/>
          <w:sz w:val="20"/>
          <w:szCs w:val="20"/>
        </w:rPr>
      </w:pPr>
      <w:r>
        <w:rPr>
          <w:color w:val="000000"/>
          <w:sz w:val="20"/>
          <w:szCs w:val="20"/>
        </w:rPr>
        <w:t>Rzut kondygnacji z zaznaczeniem lokalu mieszkalnego.</w:t>
      </w:r>
    </w:p>
    <w:p w14:paraId="62ECB095" w14:textId="3030F286" w:rsidR="006B2C45" w:rsidRDefault="00B24836">
      <w:pPr>
        <w:numPr>
          <w:ilvl w:val="0"/>
          <w:numId w:val="3"/>
        </w:numPr>
        <w:pBdr>
          <w:top w:val="nil"/>
          <w:left w:val="nil"/>
          <w:bottom w:val="nil"/>
          <w:right w:val="nil"/>
          <w:between w:val="nil"/>
        </w:pBdr>
        <w:tabs>
          <w:tab w:val="left" w:pos="497"/>
        </w:tabs>
        <w:spacing w:before="144"/>
        <w:ind w:left="503" w:right="117" w:hanging="284"/>
        <w:jc w:val="both"/>
        <w:rPr>
          <w:color w:val="000000"/>
          <w:sz w:val="20"/>
          <w:szCs w:val="20"/>
        </w:rPr>
      </w:pPr>
      <w:r>
        <w:rPr>
          <w:color w:val="000000"/>
          <w:sz w:val="20"/>
          <w:szCs w:val="20"/>
        </w:rPr>
        <w:t>Wzór umowy deweloperskiej lub umowy, o której mowa w art. 2 ust. 1 pkt 2, 3 lub 5 ustawy z dnia 20 maja 2021 r. o ochronie praw nabywcy lokalu mieszkalnego lub domu jednorodzinnego oraz Deweloper</w:t>
      </w:r>
      <w:r w:rsidR="0048006D">
        <w:rPr>
          <w:color w:val="000000"/>
          <w:sz w:val="20"/>
          <w:szCs w:val="20"/>
        </w:rPr>
        <w:t>skim Funduszu Gwarancyj</w:t>
      </w:r>
      <w:r>
        <w:rPr>
          <w:color w:val="000000"/>
          <w:sz w:val="20"/>
          <w:szCs w:val="20"/>
        </w:rPr>
        <w:t>nym.</w:t>
      </w:r>
    </w:p>
    <w:p w14:paraId="2D3F3DD0" w14:textId="1864359C" w:rsidR="006B2C45" w:rsidRDefault="00B24836">
      <w:pPr>
        <w:numPr>
          <w:ilvl w:val="0"/>
          <w:numId w:val="3"/>
        </w:numPr>
        <w:pBdr>
          <w:top w:val="nil"/>
          <w:left w:val="nil"/>
          <w:bottom w:val="nil"/>
          <w:right w:val="nil"/>
          <w:between w:val="nil"/>
        </w:pBdr>
        <w:tabs>
          <w:tab w:val="left" w:pos="487"/>
        </w:tabs>
        <w:spacing w:before="144"/>
        <w:ind w:left="503" w:right="120" w:hanging="284"/>
        <w:jc w:val="both"/>
        <w:rPr>
          <w:color w:val="000000"/>
          <w:sz w:val="20"/>
          <w:szCs w:val="20"/>
        </w:rPr>
      </w:pPr>
      <w:r>
        <w:rPr>
          <w:color w:val="000000"/>
          <w:sz w:val="20"/>
          <w:szCs w:val="20"/>
        </w:rPr>
        <w:t>Szkic koncepcji zagospodarowania terenu inwestycji i jego otoczenia z zaznaczeniem</w:t>
      </w:r>
      <w:r w:rsidR="0048006D">
        <w:rPr>
          <w:color w:val="000000"/>
          <w:sz w:val="20"/>
          <w:szCs w:val="20"/>
        </w:rPr>
        <w:t xml:space="preserve"> budynku oraz istotnych uwarun</w:t>
      </w:r>
      <w:r>
        <w:rPr>
          <w:color w:val="000000"/>
          <w:sz w:val="20"/>
          <w:szCs w:val="20"/>
        </w:rPr>
        <w:t>kowań lokalizacji inwestycji wynikających z istniejącego stanu użytkowania terenów sąsiednich (np. z funkcji terenu, stref ochronnych, uciążliwości).</w:t>
      </w:r>
    </w:p>
    <w:p w14:paraId="3C70F820" w14:textId="177D4476" w:rsidR="006B2C45" w:rsidRPr="0048006D" w:rsidRDefault="00B24836" w:rsidP="00303193">
      <w:pPr>
        <w:numPr>
          <w:ilvl w:val="0"/>
          <w:numId w:val="3"/>
        </w:numPr>
        <w:pBdr>
          <w:top w:val="nil"/>
          <w:left w:val="nil"/>
          <w:bottom w:val="nil"/>
          <w:right w:val="nil"/>
          <w:between w:val="nil"/>
        </w:pBdr>
        <w:tabs>
          <w:tab w:val="left" w:pos="487"/>
        </w:tabs>
        <w:spacing w:before="5"/>
        <w:ind w:left="503" w:right="120" w:hanging="284"/>
        <w:jc w:val="both"/>
        <w:rPr>
          <w:color w:val="000000"/>
        </w:rPr>
      </w:pPr>
      <w:r w:rsidRPr="0048006D">
        <w:rPr>
          <w:sz w:val="20"/>
          <w:szCs w:val="20"/>
        </w:rPr>
        <w:t>Standard wykończenia.</w:t>
      </w:r>
      <w:r>
        <w:rPr>
          <w:noProof/>
        </w:rPr>
        <mc:AlternateContent>
          <mc:Choice Requires="wps">
            <w:drawing>
              <wp:anchor distT="0" distB="0" distL="0" distR="0" simplePos="0" relativeHeight="251666432" behindDoc="0" locked="0" layoutInCell="1" hidden="0" allowOverlap="1" wp14:anchorId="17BD531D" wp14:editId="552A4AFD">
                <wp:simplePos x="0" y="0"/>
                <wp:positionH relativeFrom="column">
                  <wp:posOffset>114300</wp:posOffset>
                </wp:positionH>
                <wp:positionV relativeFrom="paragraph">
                  <wp:posOffset>152400</wp:posOffset>
                </wp:positionV>
                <wp:extent cx="1270" cy="28575"/>
                <wp:effectExtent l="0" t="0" r="0" b="0"/>
                <wp:wrapTopAndBottom distT="0" distB="0"/>
                <wp:docPr id="21" name="Dowolny kształt 21"/>
                <wp:cNvGraphicFramePr/>
                <a:graphic xmlns:a="http://schemas.openxmlformats.org/drawingml/2006/main">
                  <a:graphicData uri="http://schemas.microsoft.com/office/word/2010/wordprocessingShape">
                    <wps:wsp>
                      <wps:cNvSpPr/>
                      <wps:spPr>
                        <a:xfrm>
                          <a:off x="2184335" y="3779365"/>
                          <a:ext cx="6323330" cy="1270"/>
                        </a:xfrm>
                        <a:custGeom>
                          <a:avLst/>
                          <a:gdLst/>
                          <a:ahLst/>
                          <a:cxnLst/>
                          <a:rect l="l" t="t" r="r" b="b"/>
                          <a:pathLst>
                            <a:path w="9958" h="120000" extrusionOk="0">
                              <a:moveTo>
                                <a:pt x="0" y="0"/>
                              </a:moveTo>
                              <a:lnTo>
                                <a:pt x="9957"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114300</wp:posOffset>
                </wp:positionH>
                <wp:positionV relativeFrom="paragraph">
                  <wp:posOffset>152400</wp:posOffset>
                </wp:positionV>
                <wp:extent cx="1270" cy="28575"/>
                <wp:effectExtent b="0" l="0" r="0" t="0"/>
                <wp:wrapTopAndBottom distB="0" distT="0"/>
                <wp:docPr id="21" name="image10.png"/>
                <a:graphic>
                  <a:graphicData uri="http://schemas.openxmlformats.org/drawingml/2006/picture">
                    <pic:pic>
                      <pic:nvPicPr>
                        <pic:cNvPr id="0" name="image10.png"/>
                        <pic:cNvPicPr preferRelativeResize="0"/>
                      </pic:nvPicPr>
                      <pic:blipFill>
                        <a:blip r:embed="rId23"/>
                        <a:srcRect/>
                        <a:stretch>
                          <a:fillRect/>
                        </a:stretch>
                      </pic:blipFill>
                      <pic:spPr>
                        <a:xfrm>
                          <a:off x="0" y="0"/>
                          <a:ext cx="1270" cy="28575"/>
                        </a:xfrm>
                        <a:prstGeom prst="rect"/>
                        <a:ln/>
                      </pic:spPr>
                    </pic:pic>
                  </a:graphicData>
                </a:graphic>
              </wp:anchor>
            </w:drawing>
          </mc:Fallback>
        </mc:AlternateContent>
      </w:r>
    </w:p>
    <w:sectPr w:rsidR="006B2C45" w:rsidRPr="0048006D">
      <w:type w:val="continuous"/>
      <w:pgSz w:w="11910" w:h="16840"/>
      <w:pgMar w:top="1420" w:right="900" w:bottom="280" w:left="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Lato">
    <w:altName w:val="Arial"/>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05597"/>
    <w:multiLevelType w:val="multilevel"/>
    <w:tmpl w:val="83E44248"/>
    <w:lvl w:ilvl="0">
      <w:start w:val="1"/>
      <w:numFmt w:val="decimal"/>
      <w:lvlText w:val="%1."/>
      <w:lvlJc w:val="left"/>
      <w:pPr>
        <w:ind w:left="472" w:hanging="252"/>
      </w:pPr>
      <w:rPr>
        <w:rFonts w:ascii="Times New Roman" w:eastAsia="Times New Roman" w:hAnsi="Times New Roman" w:cs="Times New Roman"/>
        <w:b w:val="0"/>
        <w:i w:val="0"/>
        <w:sz w:val="20"/>
        <w:szCs w:val="20"/>
      </w:rPr>
    </w:lvl>
    <w:lvl w:ilvl="1">
      <w:numFmt w:val="bullet"/>
      <w:lvlText w:val="•"/>
      <w:lvlJc w:val="left"/>
      <w:pPr>
        <w:ind w:left="1452" w:hanging="253"/>
      </w:pPr>
    </w:lvl>
    <w:lvl w:ilvl="2">
      <w:numFmt w:val="bullet"/>
      <w:lvlText w:val="•"/>
      <w:lvlJc w:val="left"/>
      <w:pPr>
        <w:ind w:left="2425" w:hanging="253"/>
      </w:pPr>
    </w:lvl>
    <w:lvl w:ilvl="3">
      <w:numFmt w:val="bullet"/>
      <w:lvlText w:val="•"/>
      <w:lvlJc w:val="left"/>
      <w:pPr>
        <w:ind w:left="3397" w:hanging="253"/>
      </w:pPr>
    </w:lvl>
    <w:lvl w:ilvl="4">
      <w:numFmt w:val="bullet"/>
      <w:lvlText w:val="•"/>
      <w:lvlJc w:val="left"/>
      <w:pPr>
        <w:ind w:left="4370" w:hanging="253"/>
      </w:pPr>
    </w:lvl>
    <w:lvl w:ilvl="5">
      <w:numFmt w:val="bullet"/>
      <w:lvlText w:val="•"/>
      <w:lvlJc w:val="left"/>
      <w:pPr>
        <w:ind w:left="5343" w:hanging="253"/>
      </w:pPr>
    </w:lvl>
    <w:lvl w:ilvl="6">
      <w:numFmt w:val="bullet"/>
      <w:lvlText w:val="•"/>
      <w:lvlJc w:val="left"/>
      <w:pPr>
        <w:ind w:left="6315" w:hanging="253"/>
      </w:pPr>
    </w:lvl>
    <w:lvl w:ilvl="7">
      <w:numFmt w:val="bullet"/>
      <w:lvlText w:val="•"/>
      <w:lvlJc w:val="left"/>
      <w:pPr>
        <w:ind w:left="7288" w:hanging="253"/>
      </w:pPr>
    </w:lvl>
    <w:lvl w:ilvl="8">
      <w:numFmt w:val="bullet"/>
      <w:lvlText w:val="•"/>
      <w:lvlJc w:val="left"/>
      <w:pPr>
        <w:ind w:left="8261" w:hanging="252"/>
      </w:pPr>
    </w:lvl>
  </w:abstractNum>
  <w:abstractNum w:abstractNumId="1" w15:restartNumberingAfterBreak="0">
    <w:nsid w:val="20B61C93"/>
    <w:multiLevelType w:val="multilevel"/>
    <w:tmpl w:val="E2FA233E"/>
    <w:lvl w:ilvl="0">
      <w:numFmt w:val="bullet"/>
      <w:lvlText w:val="–"/>
      <w:lvlJc w:val="left"/>
      <w:pPr>
        <w:ind w:left="748" w:hanging="313"/>
      </w:pPr>
      <w:rPr>
        <w:rFonts w:ascii="Times New Roman" w:eastAsia="Times New Roman" w:hAnsi="Times New Roman" w:cs="Times New Roman"/>
        <w:b w:val="0"/>
        <w:i w:val="0"/>
        <w:sz w:val="20"/>
        <w:szCs w:val="20"/>
      </w:rPr>
    </w:lvl>
    <w:lvl w:ilvl="1">
      <w:numFmt w:val="bullet"/>
      <w:lvlText w:val="•"/>
      <w:lvlJc w:val="left"/>
      <w:pPr>
        <w:ind w:left="1686" w:hanging="313"/>
      </w:pPr>
    </w:lvl>
    <w:lvl w:ilvl="2">
      <w:numFmt w:val="bullet"/>
      <w:lvlText w:val="•"/>
      <w:lvlJc w:val="left"/>
      <w:pPr>
        <w:ind w:left="2633" w:hanging="313"/>
      </w:pPr>
    </w:lvl>
    <w:lvl w:ilvl="3">
      <w:numFmt w:val="bullet"/>
      <w:lvlText w:val="•"/>
      <w:lvlJc w:val="left"/>
      <w:pPr>
        <w:ind w:left="3579" w:hanging="313"/>
      </w:pPr>
    </w:lvl>
    <w:lvl w:ilvl="4">
      <w:numFmt w:val="bullet"/>
      <w:lvlText w:val="•"/>
      <w:lvlJc w:val="left"/>
      <w:pPr>
        <w:ind w:left="4526" w:hanging="313"/>
      </w:pPr>
    </w:lvl>
    <w:lvl w:ilvl="5">
      <w:numFmt w:val="bullet"/>
      <w:lvlText w:val="•"/>
      <w:lvlJc w:val="left"/>
      <w:pPr>
        <w:ind w:left="5473" w:hanging="313"/>
      </w:pPr>
    </w:lvl>
    <w:lvl w:ilvl="6">
      <w:numFmt w:val="bullet"/>
      <w:lvlText w:val="•"/>
      <w:lvlJc w:val="left"/>
      <w:pPr>
        <w:ind w:left="6419" w:hanging="313"/>
      </w:pPr>
    </w:lvl>
    <w:lvl w:ilvl="7">
      <w:numFmt w:val="bullet"/>
      <w:lvlText w:val="•"/>
      <w:lvlJc w:val="left"/>
      <w:pPr>
        <w:ind w:left="7366" w:hanging="312"/>
      </w:pPr>
    </w:lvl>
    <w:lvl w:ilvl="8">
      <w:numFmt w:val="bullet"/>
      <w:lvlText w:val="•"/>
      <w:lvlJc w:val="left"/>
      <w:pPr>
        <w:ind w:left="8313" w:hanging="313"/>
      </w:pPr>
    </w:lvl>
  </w:abstractNum>
  <w:abstractNum w:abstractNumId="2" w15:restartNumberingAfterBreak="0">
    <w:nsid w:val="2F755367"/>
    <w:multiLevelType w:val="multilevel"/>
    <w:tmpl w:val="C73E48BE"/>
    <w:lvl w:ilvl="0">
      <w:start w:val="1"/>
      <w:numFmt w:val="upperRoman"/>
      <w:lvlText w:val="%1."/>
      <w:lvlJc w:val="left"/>
      <w:pPr>
        <w:ind w:left="827" w:hanging="720"/>
      </w:p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3" w15:restartNumberingAfterBreak="0">
    <w:nsid w:val="34FB4661"/>
    <w:multiLevelType w:val="multilevel"/>
    <w:tmpl w:val="6AB872F4"/>
    <w:lvl w:ilvl="0">
      <w:start w:val="1"/>
      <w:numFmt w:val="upperRoman"/>
      <w:lvlText w:val="%1."/>
      <w:lvlJc w:val="left"/>
      <w:pPr>
        <w:ind w:left="1298" w:hanging="719"/>
      </w:pPr>
      <w:rPr>
        <w:rFonts w:ascii="Times New Roman" w:eastAsia="Times New Roman" w:hAnsi="Times New Roman" w:cs="Times New Roman"/>
        <w:b/>
        <w:i w:val="0"/>
        <w:sz w:val="20"/>
        <w:szCs w:val="20"/>
      </w:rPr>
    </w:lvl>
    <w:lvl w:ilvl="1">
      <w:start w:val="1"/>
      <w:numFmt w:val="decimal"/>
      <w:lvlText w:val="%2)"/>
      <w:lvlJc w:val="left"/>
      <w:pPr>
        <w:ind w:left="786" w:hanging="284"/>
      </w:pPr>
      <w:rPr>
        <w:rFonts w:ascii="Times New Roman" w:eastAsia="Times New Roman" w:hAnsi="Times New Roman" w:cs="Times New Roman"/>
        <w:b w:val="0"/>
        <w:i w:val="0"/>
        <w:sz w:val="18"/>
        <w:szCs w:val="18"/>
      </w:rPr>
    </w:lvl>
    <w:lvl w:ilvl="2">
      <w:numFmt w:val="bullet"/>
      <w:lvlText w:val="•"/>
      <w:lvlJc w:val="left"/>
      <w:pPr>
        <w:ind w:left="2289" w:hanging="284"/>
      </w:pPr>
    </w:lvl>
    <w:lvl w:ilvl="3">
      <w:numFmt w:val="bullet"/>
      <w:lvlText w:val="•"/>
      <w:lvlJc w:val="left"/>
      <w:pPr>
        <w:ind w:left="3279" w:hanging="284"/>
      </w:pPr>
    </w:lvl>
    <w:lvl w:ilvl="4">
      <w:numFmt w:val="bullet"/>
      <w:lvlText w:val="•"/>
      <w:lvlJc w:val="left"/>
      <w:pPr>
        <w:ind w:left="4268" w:hanging="283"/>
      </w:pPr>
    </w:lvl>
    <w:lvl w:ilvl="5">
      <w:numFmt w:val="bullet"/>
      <w:lvlText w:val="•"/>
      <w:lvlJc w:val="left"/>
      <w:pPr>
        <w:ind w:left="5258" w:hanging="284"/>
      </w:pPr>
    </w:lvl>
    <w:lvl w:ilvl="6">
      <w:numFmt w:val="bullet"/>
      <w:lvlText w:val="•"/>
      <w:lvlJc w:val="left"/>
      <w:pPr>
        <w:ind w:left="6248" w:hanging="284"/>
      </w:pPr>
    </w:lvl>
    <w:lvl w:ilvl="7">
      <w:numFmt w:val="bullet"/>
      <w:lvlText w:val="•"/>
      <w:lvlJc w:val="left"/>
      <w:pPr>
        <w:ind w:left="7237" w:hanging="283"/>
      </w:pPr>
    </w:lvl>
    <w:lvl w:ilvl="8">
      <w:numFmt w:val="bullet"/>
      <w:lvlText w:val="•"/>
      <w:lvlJc w:val="left"/>
      <w:pPr>
        <w:ind w:left="8227" w:hanging="283"/>
      </w:pPr>
    </w:lvl>
  </w:abstractNum>
  <w:abstractNum w:abstractNumId="4" w15:restartNumberingAfterBreak="0">
    <w:nsid w:val="4E461D58"/>
    <w:multiLevelType w:val="hybridMultilevel"/>
    <w:tmpl w:val="85FC9398"/>
    <w:lvl w:ilvl="0" w:tplc="B3F8D6A4">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F426C21"/>
    <w:multiLevelType w:val="multilevel"/>
    <w:tmpl w:val="03A40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2015521">
    <w:abstractNumId w:val="3"/>
  </w:num>
  <w:num w:numId="2" w16cid:durableId="100998419">
    <w:abstractNumId w:val="2"/>
  </w:num>
  <w:num w:numId="3" w16cid:durableId="240719982">
    <w:abstractNumId w:val="0"/>
  </w:num>
  <w:num w:numId="4" w16cid:durableId="739062122">
    <w:abstractNumId w:val="1"/>
  </w:num>
  <w:num w:numId="5" w16cid:durableId="734671520">
    <w:abstractNumId w:val="4"/>
  </w:num>
  <w:num w:numId="6" w16cid:durableId="214469328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3CITY ESTATE">
    <w15:presenceInfo w15:providerId="Windows Live" w15:userId="5c0ab22fff84f1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45"/>
    <w:rsid w:val="00015986"/>
    <w:rsid w:val="00056C3F"/>
    <w:rsid w:val="00113988"/>
    <w:rsid w:val="001A6F16"/>
    <w:rsid w:val="001D4370"/>
    <w:rsid w:val="002165F0"/>
    <w:rsid w:val="00236D70"/>
    <w:rsid w:val="002567C2"/>
    <w:rsid w:val="002625E0"/>
    <w:rsid w:val="002A294B"/>
    <w:rsid w:val="002B59D2"/>
    <w:rsid w:val="00303193"/>
    <w:rsid w:val="00322877"/>
    <w:rsid w:val="00332F1D"/>
    <w:rsid w:val="003E50FE"/>
    <w:rsid w:val="0043648B"/>
    <w:rsid w:val="00441191"/>
    <w:rsid w:val="00446EF7"/>
    <w:rsid w:val="00475252"/>
    <w:rsid w:val="0048006D"/>
    <w:rsid w:val="004A6106"/>
    <w:rsid w:val="00555B5F"/>
    <w:rsid w:val="00577E68"/>
    <w:rsid w:val="005B7673"/>
    <w:rsid w:val="0062061D"/>
    <w:rsid w:val="00664BBB"/>
    <w:rsid w:val="006B2C45"/>
    <w:rsid w:val="006B4B5C"/>
    <w:rsid w:val="006C7BFE"/>
    <w:rsid w:val="006D6B59"/>
    <w:rsid w:val="0072468E"/>
    <w:rsid w:val="007616AB"/>
    <w:rsid w:val="00767473"/>
    <w:rsid w:val="00793789"/>
    <w:rsid w:val="007D0F3E"/>
    <w:rsid w:val="007F5347"/>
    <w:rsid w:val="008F0278"/>
    <w:rsid w:val="00911FAE"/>
    <w:rsid w:val="009150C7"/>
    <w:rsid w:val="0093173E"/>
    <w:rsid w:val="00934056"/>
    <w:rsid w:val="009406F4"/>
    <w:rsid w:val="009B1907"/>
    <w:rsid w:val="009B6F4C"/>
    <w:rsid w:val="009F051A"/>
    <w:rsid w:val="00A066E4"/>
    <w:rsid w:val="00A0689A"/>
    <w:rsid w:val="00A96BA0"/>
    <w:rsid w:val="00AA1409"/>
    <w:rsid w:val="00AB4B91"/>
    <w:rsid w:val="00AC10D0"/>
    <w:rsid w:val="00B24836"/>
    <w:rsid w:val="00B3591A"/>
    <w:rsid w:val="00B61737"/>
    <w:rsid w:val="00B90102"/>
    <w:rsid w:val="00BA6002"/>
    <w:rsid w:val="00BB406C"/>
    <w:rsid w:val="00BC4948"/>
    <w:rsid w:val="00C3534C"/>
    <w:rsid w:val="00C946F5"/>
    <w:rsid w:val="00CB1A85"/>
    <w:rsid w:val="00D709EC"/>
    <w:rsid w:val="00DA75F9"/>
    <w:rsid w:val="00E00C59"/>
    <w:rsid w:val="00ED042E"/>
    <w:rsid w:val="00ED366F"/>
    <w:rsid w:val="00EF7D49"/>
    <w:rsid w:val="00F274C4"/>
    <w:rsid w:val="00F32115"/>
    <w:rsid w:val="00F94E4B"/>
    <w:rsid w:val="00FC00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0BE4"/>
  <w15:docId w15:val="{E27A1F12-CEF5-4F28-9CF1-3D7621E7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style>
  <w:style w:type="paragraph" w:styleId="Nagwek1">
    <w:name w:val="heading 1"/>
    <w:basedOn w:val="Normalny"/>
    <w:uiPriority w:val="1"/>
    <w:qFormat/>
    <w:pPr>
      <w:spacing w:before="91"/>
      <w:ind w:left="220"/>
      <w:outlineLvl w:val="0"/>
    </w:pPr>
    <w:rPr>
      <w:b/>
      <w:bCs/>
      <w:sz w:val="20"/>
      <w:szCs w:val="20"/>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Akapitzlist">
    <w:name w:val="List Paragraph"/>
    <w:basedOn w:val="Normalny"/>
    <w:link w:val="AkapitzlistZnak"/>
    <w:uiPriority w:val="34"/>
    <w:qFormat/>
    <w:pPr>
      <w:ind w:left="786" w:hanging="284"/>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BA0FC5"/>
    <w:rPr>
      <w:color w:val="0000FF" w:themeColor="hyperlink"/>
      <w:u w:val="single"/>
    </w:rPr>
  </w:style>
  <w:style w:type="paragraph" w:styleId="Stopka">
    <w:name w:val="footer"/>
    <w:basedOn w:val="Normalny"/>
    <w:link w:val="StopkaZnak"/>
    <w:uiPriority w:val="99"/>
    <w:unhideWhenUsed/>
    <w:rsid w:val="007809C8"/>
    <w:pPr>
      <w:widowControl/>
      <w:tabs>
        <w:tab w:val="center" w:pos="4536"/>
        <w:tab w:val="right" w:pos="9072"/>
      </w:tabs>
    </w:pPr>
    <w:rPr>
      <w:rFonts w:asciiTheme="minorHAnsi" w:eastAsiaTheme="minorHAnsi" w:hAnsiTheme="minorHAnsi" w:cstheme="minorBidi"/>
    </w:rPr>
  </w:style>
  <w:style w:type="character" w:customStyle="1" w:styleId="StopkaZnak">
    <w:name w:val="Stopka Znak"/>
    <w:basedOn w:val="Domylnaczcionkaakapitu"/>
    <w:link w:val="Stopka"/>
    <w:uiPriority w:val="99"/>
    <w:rsid w:val="007809C8"/>
    <w:rPr>
      <w:lang w:val="pl-PL"/>
    </w:rPr>
  </w:style>
  <w:style w:type="paragraph" w:customStyle="1" w:styleId="Standard">
    <w:name w:val="Standard"/>
    <w:rsid w:val="0090313A"/>
    <w:pPr>
      <w:widowControl/>
      <w:suppressAutoHyphens/>
      <w:textAlignment w:val="baseline"/>
    </w:pPr>
    <w:rPr>
      <w:kern w:val="3"/>
      <w:sz w:val="20"/>
      <w:szCs w:val="20"/>
      <w:lang w:eastAsia="zh-CN"/>
    </w:rPr>
  </w:style>
  <w:style w:type="paragraph" w:styleId="Bezodstpw">
    <w:name w:val="No Spacing"/>
    <w:basedOn w:val="Normalny"/>
    <w:qFormat/>
    <w:rsid w:val="003A04ED"/>
    <w:pPr>
      <w:widowControl/>
    </w:pPr>
    <w:rPr>
      <w:rFonts w:ascii="Calibri" w:eastAsia="Calibri" w:hAnsi="Calibri"/>
    </w:rPr>
  </w:style>
  <w:style w:type="character" w:customStyle="1" w:styleId="AkapitzlistZnak">
    <w:name w:val="Akapit z listą Znak"/>
    <w:basedOn w:val="Domylnaczcionkaakapitu"/>
    <w:link w:val="Akapitzlist"/>
    <w:uiPriority w:val="34"/>
    <w:qFormat/>
    <w:locked/>
    <w:rsid w:val="00007670"/>
    <w:rPr>
      <w:rFonts w:ascii="Times New Roman" w:eastAsia="Times New Roman" w:hAnsi="Times New Roman" w:cs="Times New Roman"/>
      <w:lang w:val="pl-PL"/>
    </w:rPr>
  </w:style>
  <w:style w:type="paragraph" w:styleId="Poprawka">
    <w:name w:val="Revision"/>
    <w:hidden/>
    <w:uiPriority w:val="99"/>
    <w:semiHidden/>
    <w:rsid w:val="002E7B64"/>
    <w:pPr>
      <w:widowControl/>
    </w:pPr>
  </w:style>
  <w:style w:type="character" w:styleId="Odwoaniedokomentarza">
    <w:name w:val="annotation reference"/>
    <w:basedOn w:val="Domylnaczcionkaakapitu"/>
    <w:uiPriority w:val="99"/>
    <w:semiHidden/>
    <w:unhideWhenUsed/>
    <w:rsid w:val="00424C28"/>
    <w:rPr>
      <w:sz w:val="16"/>
      <w:szCs w:val="16"/>
    </w:rPr>
  </w:style>
  <w:style w:type="paragraph" w:styleId="Tekstkomentarza">
    <w:name w:val="annotation text"/>
    <w:basedOn w:val="Normalny"/>
    <w:link w:val="TekstkomentarzaZnak"/>
    <w:uiPriority w:val="99"/>
    <w:unhideWhenUsed/>
    <w:rsid w:val="00424C28"/>
    <w:rPr>
      <w:sz w:val="20"/>
      <w:szCs w:val="20"/>
    </w:rPr>
  </w:style>
  <w:style w:type="character" w:customStyle="1" w:styleId="TekstkomentarzaZnak">
    <w:name w:val="Tekst komentarza Znak"/>
    <w:basedOn w:val="Domylnaczcionkaakapitu"/>
    <w:link w:val="Tekstkomentarza"/>
    <w:uiPriority w:val="99"/>
    <w:rsid w:val="00424C28"/>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424C28"/>
    <w:rPr>
      <w:b/>
      <w:bCs/>
    </w:rPr>
  </w:style>
  <w:style w:type="character" w:customStyle="1" w:styleId="TematkomentarzaZnak">
    <w:name w:val="Temat komentarza Znak"/>
    <w:basedOn w:val="TekstkomentarzaZnak"/>
    <w:link w:val="Tematkomentarza"/>
    <w:uiPriority w:val="99"/>
    <w:semiHidden/>
    <w:rsid w:val="00424C28"/>
    <w:rPr>
      <w:rFonts w:ascii="Times New Roman" w:eastAsia="Times New Roman" w:hAnsi="Times New Roman" w:cs="Times New Roman"/>
      <w:b/>
      <w:bCs/>
      <w:sz w:val="20"/>
      <w:szCs w:val="20"/>
      <w:lang w:val="pl-PL"/>
    </w:rPr>
  </w:style>
  <w:style w:type="character" w:styleId="UyteHipercze">
    <w:name w:val="FollowedHyperlink"/>
    <w:basedOn w:val="Domylnaczcionkaakapitu"/>
    <w:uiPriority w:val="99"/>
    <w:semiHidden/>
    <w:unhideWhenUsed/>
    <w:rsid w:val="002204D2"/>
    <w:rPr>
      <w:color w:val="800080" w:themeColor="followedHyperlink"/>
      <w:u w:val="single"/>
    </w:rPr>
  </w:style>
  <w:style w:type="paragraph" w:styleId="Tekstdymka">
    <w:name w:val="Balloon Text"/>
    <w:basedOn w:val="Normalny"/>
    <w:link w:val="TekstdymkaZnak"/>
    <w:uiPriority w:val="99"/>
    <w:semiHidden/>
    <w:unhideWhenUsed/>
    <w:rsid w:val="00E6490E"/>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490E"/>
    <w:rPr>
      <w:rFonts w:ascii="Segoe UI" w:eastAsia="Times New Roman" w:hAnsi="Segoe UI" w:cs="Segoe UI"/>
      <w:sz w:val="18"/>
      <w:szCs w:val="18"/>
      <w:lang w:val="pl-PL"/>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paragraph" w:customStyle="1" w:styleId="metryczka">
    <w:name w:val="metryczka"/>
    <w:basedOn w:val="Normalny"/>
    <w:rsid w:val="00A0689A"/>
    <w:pPr>
      <w:widowControl/>
      <w:spacing w:before="100" w:beforeAutospacing="1" w:after="100" w:afterAutospacing="1"/>
    </w:pPr>
    <w:rPr>
      <w:sz w:val="24"/>
      <w:szCs w:val="24"/>
    </w:rPr>
  </w:style>
  <w:style w:type="character" w:styleId="Pogrubienie">
    <w:name w:val="Strong"/>
    <w:basedOn w:val="Domylnaczcionkaakapitu"/>
    <w:uiPriority w:val="22"/>
    <w:qFormat/>
    <w:rsid w:val="00A0689A"/>
    <w:rPr>
      <w:b/>
      <w:bCs/>
    </w:rPr>
  </w:style>
  <w:style w:type="character" w:customStyle="1" w:styleId="Nierozpoznanawzmianka1">
    <w:name w:val="Nierozpoznana wzmianka1"/>
    <w:basedOn w:val="Domylnaczcionkaakapitu"/>
    <w:uiPriority w:val="99"/>
    <w:semiHidden/>
    <w:unhideWhenUsed/>
    <w:rsid w:val="0093173E"/>
    <w:rPr>
      <w:color w:val="605E5C"/>
      <w:shd w:val="clear" w:color="auto" w:fill="E1DFDD"/>
    </w:rPr>
  </w:style>
  <w:style w:type="paragraph" w:customStyle="1" w:styleId="metryka">
    <w:name w:val="metryka"/>
    <w:basedOn w:val="Normalny"/>
    <w:rsid w:val="00E00C59"/>
    <w:pPr>
      <w:widowControl/>
      <w:spacing w:before="100" w:beforeAutospacing="1" w:after="100" w:afterAutospacing="1"/>
    </w:pPr>
    <w:rPr>
      <w:sz w:val="24"/>
      <w:szCs w:val="24"/>
    </w:rPr>
  </w:style>
  <w:style w:type="character" w:styleId="Nierozpoznanawzmianka">
    <w:name w:val="Unresolved Mention"/>
    <w:basedOn w:val="Domylnaczcionkaakapitu"/>
    <w:uiPriority w:val="99"/>
    <w:semiHidden/>
    <w:unhideWhenUsed/>
    <w:rsid w:val="009406F4"/>
    <w:rPr>
      <w:color w:val="605E5C"/>
      <w:shd w:val="clear" w:color="auto" w:fill="E1DFDD"/>
    </w:rPr>
  </w:style>
  <w:style w:type="paragraph" w:styleId="NormalnyWeb">
    <w:name w:val="Normal (Web)"/>
    <w:basedOn w:val="Normalny"/>
    <w:uiPriority w:val="99"/>
    <w:semiHidden/>
    <w:unhideWhenUsed/>
    <w:rsid w:val="00C946F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9779">
      <w:bodyDiv w:val="1"/>
      <w:marLeft w:val="0"/>
      <w:marRight w:val="0"/>
      <w:marTop w:val="0"/>
      <w:marBottom w:val="0"/>
      <w:divBdr>
        <w:top w:val="none" w:sz="0" w:space="0" w:color="auto"/>
        <w:left w:val="none" w:sz="0" w:space="0" w:color="auto"/>
        <w:bottom w:val="none" w:sz="0" w:space="0" w:color="auto"/>
        <w:right w:val="none" w:sz="0" w:space="0" w:color="auto"/>
      </w:divBdr>
    </w:div>
    <w:div w:id="207224883">
      <w:bodyDiv w:val="1"/>
      <w:marLeft w:val="0"/>
      <w:marRight w:val="0"/>
      <w:marTop w:val="0"/>
      <w:marBottom w:val="0"/>
      <w:divBdr>
        <w:top w:val="none" w:sz="0" w:space="0" w:color="auto"/>
        <w:left w:val="none" w:sz="0" w:space="0" w:color="auto"/>
        <w:bottom w:val="none" w:sz="0" w:space="0" w:color="auto"/>
        <w:right w:val="none" w:sz="0" w:space="0" w:color="auto"/>
      </w:divBdr>
    </w:div>
    <w:div w:id="345209726">
      <w:bodyDiv w:val="1"/>
      <w:marLeft w:val="0"/>
      <w:marRight w:val="0"/>
      <w:marTop w:val="0"/>
      <w:marBottom w:val="0"/>
      <w:divBdr>
        <w:top w:val="none" w:sz="0" w:space="0" w:color="auto"/>
        <w:left w:val="none" w:sz="0" w:space="0" w:color="auto"/>
        <w:bottom w:val="none" w:sz="0" w:space="0" w:color="auto"/>
        <w:right w:val="none" w:sz="0" w:space="0" w:color="auto"/>
      </w:divBdr>
    </w:div>
    <w:div w:id="595478866">
      <w:bodyDiv w:val="1"/>
      <w:marLeft w:val="0"/>
      <w:marRight w:val="0"/>
      <w:marTop w:val="0"/>
      <w:marBottom w:val="0"/>
      <w:divBdr>
        <w:top w:val="none" w:sz="0" w:space="0" w:color="auto"/>
        <w:left w:val="none" w:sz="0" w:space="0" w:color="auto"/>
        <w:bottom w:val="none" w:sz="0" w:space="0" w:color="auto"/>
        <w:right w:val="none" w:sz="0" w:space="0" w:color="auto"/>
      </w:divBdr>
    </w:div>
    <w:div w:id="920723553">
      <w:bodyDiv w:val="1"/>
      <w:marLeft w:val="0"/>
      <w:marRight w:val="0"/>
      <w:marTop w:val="0"/>
      <w:marBottom w:val="0"/>
      <w:divBdr>
        <w:top w:val="none" w:sz="0" w:space="0" w:color="auto"/>
        <w:left w:val="none" w:sz="0" w:space="0" w:color="auto"/>
        <w:bottom w:val="none" w:sz="0" w:space="0" w:color="auto"/>
        <w:right w:val="none" w:sz="0" w:space="0" w:color="auto"/>
      </w:divBdr>
    </w:div>
    <w:div w:id="1180122766">
      <w:bodyDiv w:val="1"/>
      <w:marLeft w:val="0"/>
      <w:marRight w:val="0"/>
      <w:marTop w:val="0"/>
      <w:marBottom w:val="0"/>
      <w:divBdr>
        <w:top w:val="none" w:sz="0" w:space="0" w:color="auto"/>
        <w:left w:val="none" w:sz="0" w:space="0" w:color="auto"/>
        <w:bottom w:val="none" w:sz="0" w:space="0" w:color="auto"/>
        <w:right w:val="none" w:sz="0" w:space="0" w:color="auto"/>
      </w:divBdr>
    </w:div>
    <w:div w:id="1539392866">
      <w:bodyDiv w:val="1"/>
      <w:marLeft w:val="0"/>
      <w:marRight w:val="0"/>
      <w:marTop w:val="0"/>
      <w:marBottom w:val="0"/>
      <w:divBdr>
        <w:top w:val="none" w:sz="0" w:space="0" w:color="auto"/>
        <w:left w:val="none" w:sz="0" w:space="0" w:color="auto"/>
        <w:bottom w:val="none" w:sz="0" w:space="0" w:color="auto"/>
        <w:right w:val="none" w:sz="0" w:space="0" w:color="auto"/>
      </w:divBdr>
    </w:div>
    <w:div w:id="1795828627">
      <w:bodyDiv w:val="1"/>
      <w:marLeft w:val="0"/>
      <w:marRight w:val="0"/>
      <w:marTop w:val="0"/>
      <w:marBottom w:val="0"/>
      <w:divBdr>
        <w:top w:val="none" w:sz="0" w:space="0" w:color="auto"/>
        <w:left w:val="none" w:sz="0" w:space="0" w:color="auto"/>
        <w:bottom w:val="none" w:sz="0" w:space="0" w:color="auto"/>
        <w:right w:val="none" w:sz="0" w:space="0" w:color="auto"/>
      </w:divBdr>
    </w:div>
    <w:div w:id="1874732989">
      <w:bodyDiv w:val="1"/>
      <w:marLeft w:val="0"/>
      <w:marRight w:val="0"/>
      <w:marTop w:val="0"/>
      <w:marBottom w:val="0"/>
      <w:divBdr>
        <w:top w:val="none" w:sz="0" w:space="0" w:color="auto"/>
        <w:left w:val="none" w:sz="0" w:space="0" w:color="auto"/>
        <w:bottom w:val="none" w:sz="0" w:space="0" w:color="auto"/>
        <w:right w:val="none" w:sz="0" w:space="0" w:color="auto"/>
      </w:divBdr>
    </w:div>
    <w:div w:id="1902404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w.bip.gdansk.pl/UrzadMiejskiwGdansku/document/539031/Uchwa%C5%82a-XIII_255_19"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fg.pl/" TargetMode="External"/><Relationship Id="rId7" Type="http://schemas.openxmlformats.org/officeDocument/2006/relationships/hyperlink" Target="http://www.3cityestate.com" TargetMode="External"/><Relationship Id="rId25" Type="http://schemas.microsoft.com/office/2011/relationships/people" Target="people.xml"/><Relationship Id="rId2" Type="http://schemas.openxmlformats.org/officeDocument/2006/relationships/numbering" Target="numbering.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image" Target="media/image10.png"/><Relationship Id="rId19" Type="http://schemas.openxmlformats.org/officeDocument/2006/relationships/image" Target="media/image11.png"/><Relationship Id="rId4" Type="http://schemas.openxmlformats.org/officeDocument/2006/relationships/settings" Target="settings.xml"/><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u7Yh8ShHGjAOaT3YLlw4sOW5gA==">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7272</Words>
  <Characters>43638</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Wolters Kluwer Polska</dc:creator>
  <cp:lastModifiedBy>3CITY ESTATE</cp:lastModifiedBy>
  <cp:revision>2</cp:revision>
  <dcterms:created xsi:type="dcterms:W3CDTF">2026-09-16T10:36:00Z</dcterms:created>
  <dcterms:modified xsi:type="dcterms:W3CDTF">2026-09-16T10:36:00Z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LastSaved">
    <vt:filetime>2023-01-26T00:00:00Z</vt:filetime>
  </property>
</Properties>
</file>